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11708" w14:textId="22C12269" w:rsidR="00556347" w:rsidRDefault="00556347" w:rsidP="00556347">
      <w:pPr>
        <w:pStyle w:val="Ttulo2"/>
        <w:jc w:val="center"/>
        <w:rPr>
          <w:color w:val="17365D" w:themeColor="text2" w:themeShade="BF"/>
          <w:sz w:val="72"/>
          <w:szCs w:val="72"/>
        </w:rPr>
      </w:pPr>
      <w:bookmarkStart w:id="0" w:name="_Toc509484838"/>
    </w:p>
    <w:p w14:paraId="57DD61D3" w14:textId="77777777" w:rsidR="00556347" w:rsidRDefault="00556347" w:rsidP="00556347">
      <w:pPr>
        <w:pStyle w:val="Ttulo2"/>
        <w:jc w:val="center"/>
        <w:rPr>
          <w:color w:val="17365D" w:themeColor="text2" w:themeShade="BF"/>
          <w:sz w:val="72"/>
          <w:szCs w:val="72"/>
        </w:rPr>
      </w:pPr>
    </w:p>
    <w:p w14:paraId="62FEC646" w14:textId="77777777" w:rsidR="00556347" w:rsidRDefault="00556347" w:rsidP="00556347">
      <w:pPr>
        <w:pStyle w:val="Ttulo2"/>
        <w:jc w:val="center"/>
        <w:rPr>
          <w:color w:val="17365D" w:themeColor="text2" w:themeShade="BF"/>
          <w:sz w:val="72"/>
          <w:szCs w:val="72"/>
        </w:rPr>
      </w:pPr>
    </w:p>
    <w:p w14:paraId="63095779" w14:textId="77777777" w:rsidR="00556347" w:rsidRDefault="00556347" w:rsidP="00097BEF">
      <w:pPr>
        <w:pStyle w:val="Ttulo2"/>
        <w:jc w:val="center"/>
        <w:rPr>
          <w:color w:val="17365D" w:themeColor="text2" w:themeShade="BF"/>
          <w:sz w:val="72"/>
          <w:szCs w:val="72"/>
        </w:rPr>
      </w:pPr>
      <w:bookmarkStart w:id="1" w:name="_Toc509848062"/>
      <w:bookmarkStart w:id="2" w:name="_Toc510443474"/>
      <w:bookmarkStart w:id="3" w:name="_Toc510443807"/>
      <w:r>
        <w:rPr>
          <w:color w:val="17365D" w:themeColor="text2" w:themeShade="BF"/>
          <w:sz w:val="72"/>
          <w:szCs w:val="72"/>
        </w:rPr>
        <w:t>Ma</w:t>
      </w:r>
      <w:r w:rsidRPr="00EB27F0">
        <w:rPr>
          <w:color w:val="17365D" w:themeColor="text2" w:themeShade="BF"/>
          <w:sz w:val="72"/>
          <w:szCs w:val="72"/>
        </w:rPr>
        <w:t xml:space="preserve">nual </w:t>
      </w:r>
      <w:r w:rsidR="003B15B8">
        <w:rPr>
          <w:color w:val="17365D" w:themeColor="text2" w:themeShade="BF"/>
          <w:sz w:val="72"/>
          <w:szCs w:val="72"/>
        </w:rPr>
        <w:t>SUASWEB</w:t>
      </w:r>
      <w:bookmarkEnd w:id="0"/>
      <w:bookmarkEnd w:id="1"/>
      <w:r w:rsidR="00952623">
        <w:rPr>
          <w:color w:val="17365D" w:themeColor="text2" w:themeShade="BF"/>
          <w:sz w:val="72"/>
          <w:szCs w:val="72"/>
        </w:rPr>
        <w:t xml:space="preserve"> - </w:t>
      </w:r>
      <w:r w:rsidR="003B15B8">
        <w:rPr>
          <w:color w:val="17365D" w:themeColor="text2" w:themeShade="BF"/>
          <w:sz w:val="72"/>
          <w:szCs w:val="72"/>
        </w:rPr>
        <w:t>M</w:t>
      </w:r>
      <w:r w:rsidR="00097BEF">
        <w:rPr>
          <w:color w:val="17365D" w:themeColor="text2" w:themeShade="BF"/>
          <w:sz w:val="72"/>
          <w:szCs w:val="72"/>
        </w:rPr>
        <w:t xml:space="preserve">ódulo </w:t>
      </w:r>
      <w:r w:rsidR="00952623">
        <w:rPr>
          <w:color w:val="17365D" w:themeColor="text2" w:themeShade="BF"/>
          <w:sz w:val="72"/>
          <w:szCs w:val="72"/>
        </w:rPr>
        <w:t>Demonstrativo Sintético da Execução Físico-Financeira</w:t>
      </w:r>
      <w:bookmarkEnd w:id="2"/>
      <w:bookmarkEnd w:id="3"/>
      <w:r w:rsidR="00952623">
        <w:rPr>
          <w:color w:val="17365D" w:themeColor="text2" w:themeShade="BF"/>
          <w:sz w:val="72"/>
          <w:szCs w:val="72"/>
        </w:rPr>
        <w:t xml:space="preserve"> </w:t>
      </w:r>
    </w:p>
    <w:p w14:paraId="786DBA4F" w14:textId="77777777" w:rsidR="00952623" w:rsidRPr="00952623" w:rsidRDefault="00952623" w:rsidP="00952623">
      <w:pPr>
        <w:jc w:val="center"/>
        <w:rPr>
          <w:color w:val="17365D" w:themeColor="text2" w:themeShade="BF"/>
          <w:sz w:val="48"/>
          <w:szCs w:val="48"/>
        </w:rPr>
      </w:pPr>
      <w:r w:rsidRPr="00952623">
        <w:rPr>
          <w:color w:val="17365D" w:themeColor="text2" w:themeShade="BF"/>
          <w:sz w:val="48"/>
          <w:szCs w:val="48"/>
        </w:rPr>
        <w:t>Serviços e IGDSUAS</w:t>
      </w:r>
    </w:p>
    <w:p w14:paraId="2491647C" w14:textId="77777777" w:rsidR="00952623" w:rsidRPr="00952623" w:rsidRDefault="00952623" w:rsidP="00952623">
      <w:pPr>
        <w:jc w:val="center"/>
        <w:rPr>
          <w:rFonts w:ascii="Calibri" w:eastAsiaTheme="majorEastAsia" w:hAnsi="Calibri" w:cstheme="majorBidi"/>
          <w:b/>
          <w:bCs/>
          <w:color w:val="17365D" w:themeColor="text2" w:themeShade="BF"/>
          <w:sz w:val="48"/>
          <w:szCs w:val="48"/>
        </w:rPr>
      </w:pPr>
      <w:r w:rsidRPr="00952623">
        <w:rPr>
          <w:color w:val="17365D" w:themeColor="text2" w:themeShade="BF"/>
          <w:sz w:val="48"/>
          <w:szCs w:val="48"/>
        </w:rPr>
        <w:t>Exercício 2017</w:t>
      </w:r>
    </w:p>
    <w:p w14:paraId="78C89F38" w14:textId="73A4CCB0" w:rsidR="00097BEF" w:rsidRPr="00097BEF" w:rsidRDefault="00097BEF" w:rsidP="00097BEF">
      <w:pPr>
        <w:jc w:val="center"/>
      </w:pPr>
      <w:r>
        <w:rPr>
          <w:noProof/>
          <w:lang w:eastAsia="pt-BR"/>
        </w:rPr>
        <w:drawing>
          <wp:inline distT="0" distB="0" distL="0" distR="0" wp14:anchorId="1A55A3E8" wp14:editId="627DB7F9">
            <wp:extent cx="1304925" cy="457200"/>
            <wp:effectExtent l="0" t="0" r="9525" b="0"/>
            <wp:docPr id="28683" name="Imagem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asWeb.gif"/>
                    <pic:cNvPicPr/>
                  </pic:nvPicPr>
                  <pic:blipFill>
                    <a:blip r:embed="rId8">
                      <a:extLst>
                        <a:ext uri="{28A0092B-C50C-407E-A947-70E740481C1C}">
                          <a14:useLocalDpi xmlns:a14="http://schemas.microsoft.com/office/drawing/2010/main" val="0"/>
                        </a:ext>
                      </a:extLst>
                    </a:blip>
                    <a:stretch>
                      <a:fillRect/>
                    </a:stretch>
                  </pic:blipFill>
                  <pic:spPr>
                    <a:xfrm>
                      <a:off x="0" y="0"/>
                      <a:ext cx="1304925" cy="457200"/>
                    </a:xfrm>
                    <a:prstGeom prst="rect">
                      <a:avLst/>
                    </a:prstGeom>
                  </pic:spPr>
                </pic:pic>
              </a:graphicData>
            </a:graphic>
          </wp:inline>
        </w:drawing>
      </w:r>
    </w:p>
    <w:p w14:paraId="43910DB2" w14:textId="77777777" w:rsidR="00556347" w:rsidRDefault="00556347" w:rsidP="008C26F8">
      <w:pPr>
        <w:pStyle w:val="ComPargrafo"/>
        <w:rPr>
          <w:sz w:val="24"/>
          <w:szCs w:val="24"/>
        </w:rPr>
      </w:pPr>
    </w:p>
    <w:p w14:paraId="2EC7444D" w14:textId="77777777" w:rsidR="00556347" w:rsidRDefault="00556347" w:rsidP="008C26F8">
      <w:pPr>
        <w:pStyle w:val="ComPargrafo"/>
        <w:rPr>
          <w:sz w:val="24"/>
          <w:szCs w:val="24"/>
        </w:rPr>
      </w:pPr>
    </w:p>
    <w:p w14:paraId="2D940142" w14:textId="77777777" w:rsidR="00556347" w:rsidRDefault="00556347" w:rsidP="008C26F8">
      <w:pPr>
        <w:pStyle w:val="ComPargrafo"/>
        <w:rPr>
          <w:sz w:val="24"/>
          <w:szCs w:val="24"/>
        </w:rPr>
      </w:pPr>
    </w:p>
    <w:p w14:paraId="22011F2A" w14:textId="77777777" w:rsidR="00556347" w:rsidRDefault="00556347" w:rsidP="008C26F8">
      <w:pPr>
        <w:pStyle w:val="ComPargrafo"/>
        <w:rPr>
          <w:sz w:val="24"/>
          <w:szCs w:val="24"/>
        </w:rPr>
      </w:pPr>
    </w:p>
    <w:p w14:paraId="20154E19" w14:textId="77777777" w:rsidR="00556347" w:rsidRDefault="00556347" w:rsidP="008C26F8">
      <w:pPr>
        <w:pStyle w:val="ComPargrafo"/>
        <w:rPr>
          <w:sz w:val="24"/>
          <w:szCs w:val="24"/>
        </w:rPr>
      </w:pPr>
    </w:p>
    <w:p w14:paraId="6C61E5A1" w14:textId="77777777" w:rsidR="00556347" w:rsidRDefault="00556347" w:rsidP="008C26F8">
      <w:pPr>
        <w:pStyle w:val="ComPargrafo"/>
        <w:rPr>
          <w:sz w:val="24"/>
          <w:szCs w:val="24"/>
        </w:rPr>
      </w:pPr>
    </w:p>
    <w:p w14:paraId="02B33572" w14:textId="77777777" w:rsidR="00556347" w:rsidRDefault="00556347" w:rsidP="008C26F8">
      <w:pPr>
        <w:pStyle w:val="ComPargrafo"/>
        <w:rPr>
          <w:sz w:val="24"/>
          <w:szCs w:val="24"/>
        </w:rPr>
      </w:pPr>
    </w:p>
    <w:p w14:paraId="301615E1" w14:textId="77777777" w:rsidR="00556347" w:rsidRDefault="00556347" w:rsidP="008C26F8">
      <w:pPr>
        <w:pStyle w:val="ComPargrafo"/>
        <w:rPr>
          <w:sz w:val="24"/>
          <w:szCs w:val="24"/>
        </w:rPr>
        <w:sectPr w:rsidR="00556347" w:rsidSect="003B15B8">
          <w:footerReference w:type="default" r:id="rId9"/>
          <w:footerReference w:type="first" r:id="rId10"/>
          <w:pgSz w:w="11906" w:h="16838" w:code="9"/>
          <w:pgMar w:top="1134" w:right="1134" w:bottom="1134" w:left="1134" w:header="567" w:footer="567" w:gutter="0"/>
          <w:pgBorders w:offsetFrom="page">
            <w:top w:val="single" w:sz="12" w:space="24" w:color="17365D" w:themeColor="text2" w:themeShade="BF"/>
            <w:left w:val="single" w:sz="12" w:space="24" w:color="17365D" w:themeColor="text2" w:themeShade="BF"/>
            <w:bottom w:val="single" w:sz="12" w:space="24" w:color="17365D" w:themeColor="text2" w:themeShade="BF"/>
            <w:right w:val="single" w:sz="12" w:space="24" w:color="17365D" w:themeColor="text2" w:themeShade="BF"/>
          </w:pgBorders>
          <w:cols w:space="708"/>
          <w:titlePg/>
          <w:docGrid w:linePitch="360"/>
        </w:sectPr>
      </w:pPr>
    </w:p>
    <w:sdt>
      <w:sdtPr>
        <w:rPr>
          <w:rFonts w:asciiTheme="minorHAnsi" w:eastAsiaTheme="minorHAnsi" w:hAnsiTheme="minorHAnsi" w:cstheme="minorBidi"/>
          <w:b w:val="0"/>
          <w:bCs w:val="0"/>
          <w:caps w:val="0"/>
          <w:color w:val="auto"/>
          <w:sz w:val="24"/>
          <w:szCs w:val="22"/>
          <w:lang w:eastAsia="en-US"/>
        </w:rPr>
        <w:id w:val="865880597"/>
        <w:docPartObj>
          <w:docPartGallery w:val="Table of Contents"/>
          <w:docPartUnique/>
        </w:docPartObj>
      </w:sdtPr>
      <w:sdtContent>
        <w:p w14:paraId="5A522CCF" w14:textId="77777777" w:rsidR="005F2AF7" w:rsidRDefault="005F2AF7">
          <w:pPr>
            <w:pStyle w:val="CabealhodoSumrio"/>
          </w:pPr>
          <w:r>
            <w:t>Sumário</w:t>
          </w:r>
        </w:p>
        <w:p w14:paraId="1D8DEA67" w14:textId="77777777" w:rsidR="00FF0985" w:rsidRDefault="005F2AF7">
          <w:pPr>
            <w:pStyle w:val="Sumrio2"/>
            <w:tabs>
              <w:tab w:val="right" w:leader="dot" w:pos="9629"/>
            </w:tabs>
            <w:rPr>
              <w:rFonts w:eastAsiaTheme="minorEastAsia"/>
              <w:noProof/>
              <w:sz w:val="22"/>
              <w:lang w:eastAsia="pt-BR"/>
            </w:rPr>
          </w:pPr>
          <w:r>
            <w:fldChar w:fldCharType="begin"/>
          </w:r>
          <w:r>
            <w:instrText xml:space="preserve"> TOC \o "1-3" \h \z \u </w:instrText>
          </w:r>
          <w:r>
            <w:fldChar w:fldCharType="separate"/>
          </w:r>
          <w:hyperlink w:anchor="_Toc510443807" w:history="1"/>
        </w:p>
        <w:p w14:paraId="686625CA" w14:textId="77777777" w:rsidR="00FF0985" w:rsidRDefault="0064556A">
          <w:pPr>
            <w:pStyle w:val="Sumrio1"/>
            <w:tabs>
              <w:tab w:val="left" w:pos="480"/>
              <w:tab w:val="right" w:leader="dot" w:pos="9629"/>
            </w:tabs>
            <w:rPr>
              <w:rFonts w:eastAsiaTheme="minorEastAsia"/>
              <w:noProof/>
              <w:sz w:val="22"/>
              <w:lang w:eastAsia="pt-BR"/>
            </w:rPr>
          </w:pPr>
          <w:hyperlink w:anchor="_Toc510443808" w:history="1">
            <w:r w:rsidR="00FF0985" w:rsidRPr="00006607">
              <w:rPr>
                <w:rStyle w:val="Hyperlink"/>
                <w:noProof/>
              </w:rPr>
              <w:t>1.</w:t>
            </w:r>
            <w:r w:rsidR="00FF0985">
              <w:rPr>
                <w:rFonts w:eastAsiaTheme="minorEastAsia"/>
                <w:noProof/>
                <w:sz w:val="22"/>
                <w:lang w:eastAsia="pt-BR"/>
              </w:rPr>
              <w:tab/>
            </w:r>
            <w:r w:rsidR="00274A2F">
              <w:rPr>
                <w:rFonts w:eastAsiaTheme="minorEastAsia"/>
                <w:noProof/>
                <w:sz w:val="22"/>
                <w:lang w:eastAsia="pt-BR"/>
              </w:rPr>
              <w:t xml:space="preserve">O </w:t>
            </w:r>
            <w:r w:rsidR="00FF0985" w:rsidRPr="00006607">
              <w:rPr>
                <w:rStyle w:val="Hyperlink"/>
                <w:noProof/>
              </w:rPr>
              <w:t>que é o Demonstrativo Sintético de Execução Físico Financeira</w:t>
            </w:r>
            <w:r w:rsidR="00FF0985">
              <w:rPr>
                <w:noProof/>
                <w:webHidden/>
              </w:rPr>
              <w:tab/>
            </w:r>
            <w:r w:rsidR="00FF0985">
              <w:rPr>
                <w:noProof/>
                <w:webHidden/>
              </w:rPr>
              <w:fldChar w:fldCharType="begin"/>
            </w:r>
            <w:r w:rsidR="00FF0985">
              <w:rPr>
                <w:noProof/>
                <w:webHidden/>
              </w:rPr>
              <w:instrText xml:space="preserve"> PAGEREF _Toc510443808 \h </w:instrText>
            </w:r>
            <w:r w:rsidR="00FF0985">
              <w:rPr>
                <w:noProof/>
                <w:webHidden/>
              </w:rPr>
            </w:r>
            <w:r w:rsidR="00FF0985">
              <w:rPr>
                <w:noProof/>
                <w:webHidden/>
              </w:rPr>
              <w:fldChar w:fldCharType="separate"/>
            </w:r>
            <w:r w:rsidR="00FF0985">
              <w:rPr>
                <w:noProof/>
                <w:webHidden/>
              </w:rPr>
              <w:t>3</w:t>
            </w:r>
            <w:r w:rsidR="00FF0985">
              <w:rPr>
                <w:noProof/>
                <w:webHidden/>
              </w:rPr>
              <w:fldChar w:fldCharType="end"/>
            </w:r>
          </w:hyperlink>
        </w:p>
        <w:p w14:paraId="31C4B550" w14:textId="77777777" w:rsidR="00FF0985" w:rsidRDefault="0064556A">
          <w:pPr>
            <w:pStyle w:val="Sumrio1"/>
            <w:tabs>
              <w:tab w:val="left" w:pos="480"/>
              <w:tab w:val="right" w:leader="dot" w:pos="9629"/>
            </w:tabs>
            <w:rPr>
              <w:rFonts w:eastAsiaTheme="minorEastAsia"/>
              <w:noProof/>
              <w:sz w:val="22"/>
              <w:lang w:eastAsia="pt-BR"/>
            </w:rPr>
          </w:pPr>
          <w:hyperlink w:anchor="_Toc510443809" w:history="1">
            <w:r w:rsidR="00FF0985" w:rsidRPr="00006607">
              <w:rPr>
                <w:rStyle w:val="Hyperlink"/>
                <w:noProof/>
              </w:rPr>
              <w:t>2.</w:t>
            </w:r>
            <w:r w:rsidR="00FF0985">
              <w:rPr>
                <w:rFonts w:eastAsiaTheme="minorEastAsia"/>
                <w:noProof/>
                <w:sz w:val="22"/>
                <w:lang w:eastAsia="pt-BR"/>
              </w:rPr>
              <w:tab/>
            </w:r>
            <w:r w:rsidR="00FF0985" w:rsidRPr="00006607">
              <w:rPr>
                <w:rStyle w:val="Hyperlink"/>
                <w:noProof/>
              </w:rPr>
              <w:t>Acesso ao Sistema</w:t>
            </w:r>
            <w:r w:rsidR="00FF0985">
              <w:rPr>
                <w:noProof/>
                <w:webHidden/>
              </w:rPr>
              <w:tab/>
            </w:r>
            <w:r w:rsidR="00FF0985">
              <w:rPr>
                <w:noProof/>
                <w:webHidden/>
              </w:rPr>
              <w:fldChar w:fldCharType="begin"/>
            </w:r>
            <w:r w:rsidR="00FF0985">
              <w:rPr>
                <w:noProof/>
                <w:webHidden/>
              </w:rPr>
              <w:instrText xml:space="preserve"> PAGEREF _Toc510443809 \h </w:instrText>
            </w:r>
            <w:r w:rsidR="00FF0985">
              <w:rPr>
                <w:noProof/>
                <w:webHidden/>
              </w:rPr>
            </w:r>
            <w:r w:rsidR="00FF0985">
              <w:rPr>
                <w:noProof/>
                <w:webHidden/>
              </w:rPr>
              <w:fldChar w:fldCharType="separate"/>
            </w:r>
            <w:r w:rsidR="00FF0985">
              <w:rPr>
                <w:noProof/>
                <w:webHidden/>
              </w:rPr>
              <w:t>4</w:t>
            </w:r>
            <w:r w:rsidR="00FF0985">
              <w:rPr>
                <w:noProof/>
                <w:webHidden/>
              </w:rPr>
              <w:fldChar w:fldCharType="end"/>
            </w:r>
          </w:hyperlink>
        </w:p>
        <w:p w14:paraId="626C8C5C" w14:textId="77777777" w:rsidR="00FF0985" w:rsidRDefault="0064556A">
          <w:pPr>
            <w:pStyle w:val="Sumrio1"/>
            <w:tabs>
              <w:tab w:val="left" w:pos="480"/>
              <w:tab w:val="right" w:leader="dot" w:pos="9629"/>
            </w:tabs>
            <w:rPr>
              <w:rFonts w:eastAsiaTheme="minorEastAsia"/>
              <w:noProof/>
              <w:sz w:val="22"/>
              <w:lang w:eastAsia="pt-BR"/>
            </w:rPr>
          </w:pPr>
          <w:hyperlink w:anchor="_Toc510443810" w:history="1">
            <w:r w:rsidR="00FF0985" w:rsidRPr="00006607">
              <w:rPr>
                <w:rStyle w:val="Hyperlink"/>
                <w:noProof/>
              </w:rPr>
              <w:t>3.</w:t>
            </w:r>
            <w:r w:rsidR="00FF0985">
              <w:rPr>
                <w:rFonts w:eastAsiaTheme="minorEastAsia"/>
                <w:noProof/>
                <w:sz w:val="22"/>
                <w:lang w:eastAsia="pt-BR"/>
              </w:rPr>
              <w:tab/>
            </w:r>
            <w:r w:rsidR="00FF0985" w:rsidRPr="00006607">
              <w:rPr>
                <w:rStyle w:val="Hyperlink"/>
                <w:noProof/>
              </w:rPr>
              <w:t>Preenchimento do Demonstrativo</w:t>
            </w:r>
            <w:r w:rsidR="00FF0985">
              <w:rPr>
                <w:noProof/>
                <w:webHidden/>
              </w:rPr>
              <w:tab/>
            </w:r>
            <w:r w:rsidR="00FF0985">
              <w:rPr>
                <w:noProof/>
                <w:webHidden/>
              </w:rPr>
              <w:fldChar w:fldCharType="begin"/>
            </w:r>
            <w:r w:rsidR="00FF0985">
              <w:rPr>
                <w:noProof/>
                <w:webHidden/>
              </w:rPr>
              <w:instrText xml:space="preserve"> PAGEREF _Toc510443810 \h </w:instrText>
            </w:r>
            <w:r w:rsidR="00FF0985">
              <w:rPr>
                <w:noProof/>
                <w:webHidden/>
              </w:rPr>
            </w:r>
            <w:r w:rsidR="00FF0985">
              <w:rPr>
                <w:noProof/>
                <w:webHidden/>
              </w:rPr>
              <w:fldChar w:fldCharType="separate"/>
            </w:r>
            <w:r w:rsidR="00FF0985">
              <w:rPr>
                <w:noProof/>
                <w:webHidden/>
              </w:rPr>
              <w:t>5</w:t>
            </w:r>
            <w:r w:rsidR="00FF0985">
              <w:rPr>
                <w:noProof/>
                <w:webHidden/>
              </w:rPr>
              <w:fldChar w:fldCharType="end"/>
            </w:r>
          </w:hyperlink>
        </w:p>
        <w:p w14:paraId="79519E81" w14:textId="77777777" w:rsidR="00FF0985" w:rsidRDefault="0064556A">
          <w:pPr>
            <w:pStyle w:val="Sumrio2"/>
            <w:tabs>
              <w:tab w:val="right" w:leader="dot" w:pos="9629"/>
            </w:tabs>
            <w:rPr>
              <w:rFonts w:eastAsiaTheme="minorEastAsia"/>
              <w:noProof/>
              <w:sz w:val="22"/>
              <w:lang w:eastAsia="pt-BR"/>
            </w:rPr>
          </w:pPr>
          <w:hyperlink w:anchor="_Toc510443811" w:history="1">
            <w:r w:rsidR="00FF0985" w:rsidRPr="00006607">
              <w:rPr>
                <w:rStyle w:val="Hyperlink"/>
                <w:noProof/>
              </w:rPr>
              <w:t>3.1 Informações Gerais</w:t>
            </w:r>
            <w:r w:rsidR="00FF0985">
              <w:rPr>
                <w:noProof/>
                <w:webHidden/>
              </w:rPr>
              <w:tab/>
            </w:r>
            <w:r w:rsidR="00FF0985">
              <w:rPr>
                <w:noProof/>
                <w:webHidden/>
              </w:rPr>
              <w:fldChar w:fldCharType="begin"/>
            </w:r>
            <w:r w:rsidR="00FF0985">
              <w:rPr>
                <w:noProof/>
                <w:webHidden/>
              </w:rPr>
              <w:instrText xml:space="preserve"> PAGEREF _Toc510443811 \h </w:instrText>
            </w:r>
            <w:r w:rsidR="00FF0985">
              <w:rPr>
                <w:noProof/>
                <w:webHidden/>
              </w:rPr>
            </w:r>
            <w:r w:rsidR="00FF0985">
              <w:rPr>
                <w:noProof/>
                <w:webHidden/>
              </w:rPr>
              <w:fldChar w:fldCharType="separate"/>
            </w:r>
            <w:r w:rsidR="00FF0985">
              <w:rPr>
                <w:noProof/>
                <w:webHidden/>
              </w:rPr>
              <w:t>7</w:t>
            </w:r>
            <w:r w:rsidR="00FF0985">
              <w:rPr>
                <w:noProof/>
                <w:webHidden/>
              </w:rPr>
              <w:fldChar w:fldCharType="end"/>
            </w:r>
          </w:hyperlink>
        </w:p>
        <w:p w14:paraId="4B3AA915" w14:textId="77777777" w:rsidR="00FF0985" w:rsidRDefault="0064556A">
          <w:pPr>
            <w:pStyle w:val="Sumrio2"/>
            <w:tabs>
              <w:tab w:val="right" w:leader="dot" w:pos="9629"/>
            </w:tabs>
            <w:rPr>
              <w:rFonts w:eastAsiaTheme="minorEastAsia"/>
              <w:noProof/>
              <w:sz w:val="22"/>
              <w:lang w:eastAsia="pt-BR"/>
            </w:rPr>
          </w:pPr>
          <w:hyperlink w:anchor="_Toc510443812" w:history="1">
            <w:r w:rsidR="00FF0985" w:rsidRPr="00006607">
              <w:rPr>
                <w:rStyle w:val="Hyperlink"/>
                <w:noProof/>
              </w:rPr>
              <w:t>3.2 Serviços/Programas</w:t>
            </w:r>
            <w:r w:rsidR="00FF0985">
              <w:rPr>
                <w:noProof/>
                <w:webHidden/>
              </w:rPr>
              <w:tab/>
            </w:r>
            <w:r w:rsidR="00FF0985">
              <w:rPr>
                <w:noProof/>
                <w:webHidden/>
              </w:rPr>
              <w:fldChar w:fldCharType="begin"/>
            </w:r>
            <w:r w:rsidR="00FF0985">
              <w:rPr>
                <w:noProof/>
                <w:webHidden/>
              </w:rPr>
              <w:instrText xml:space="preserve"> PAGEREF _Toc510443812 \h </w:instrText>
            </w:r>
            <w:r w:rsidR="00FF0985">
              <w:rPr>
                <w:noProof/>
                <w:webHidden/>
              </w:rPr>
            </w:r>
            <w:r w:rsidR="00FF0985">
              <w:rPr>
                <w:noProof/>
                <w:webHidden/>
              </w:rPr>
              <w:fldChar w:fldCharType="separate"/>
            </w:r>
            <w:r w:rsidR="00FF0985">
              <w:rPr>
                <w:noProof/>
                <w:webHidden/>
              </w:rPr>
              <w:t>7</w:t>
            </w:r>
            <w:r w:rsidR="00FF0985">
              <w:rPr>
                <w:noProof/>
                <w:webHidden/>
              </w:rPr>
              <w:fldChar w:fldCharType="end"/>
            </w:r>
          </w:hyperlink>
        </w:p>
        <w:p w14:paraId="24756BF6" w14:textId="77777777" w:rsidR="00FF0985" w:rsidRDefault="0064556A">
          <w:pPr>
            <w:pStyle w:val="Sumrio3"/>
            <w:tabs>
              <w:tab w:val="right" w:leader="dot" w:pos="9629"/>
            </w:tabs>
            <w:rPr>
              <w:rFonts w:eastAsiaTheme="minorEastAsia"/>
              <w:noProof/>
              <w:sz w:val="22"/>
              <w:lang w:eastAsia="pt-BR"/>
            </w:rPr>
          </w:pPr>
          <w:hyperlink w:anchor="_Toc510443813" w:history="1">
            <w:r w:rsidR="00FF0985" w:rsidRPr="00006607">
              <w:rPr>
                <w:rStyle w:val="Hyperlink"/>
                <w:noProof/>
              </w:rPr>
              <w:t>3.2.1 Seção Execução Financeira</w:t>
            </w:r>
            <w:r w:rsidR="00FF0985">
              <w:rPr>
                <w:noProof/>
                <w:webHidden/>
              </w:rPr>
              <w:tab/>
            </w:r>
            <w:r w:rsidR="00FF0985">
              <w:rPr>
                <w:noProof/>
                <w:webHidden/>
              </w:rPr>
              <w:fldChar w:fldCharType="begin"/>
            </w:r>
            <w:r w:rsidR="00FF0985">
              <w:rPr>
                <w:noProof/>
                <w:webHidden/>
              </w:rPr>
              <w:instrText xml:space="preserve"> PAGEREF _Toc510443813 \h </w:instrText>
            </w:r>
            <w:r w:rsidR="00FF0985">
              <w:rPr>
                <w:noProof/>
                <w:webHidden/>
              </w:rPr>
            </w:r>
            <w:r w:rsidR="00FF0985">
              <w:rPr>
                <w:noProof/>
                <w:webHidden/>
              </w:rPr>
              <w:fldChar w:fldCharType="separate"/>
            </w:r>
            <w:r w:rsidR="00FF0985">
              <w:rPr>
                <w:noProof/>
                <w:webHidden/>
              </w:rPr>
              <w:t>8</w:t>
            </w:r>
            <w:r w:rsidR="00FF0985">
              <w:rPr>
                <w:noProof/>
                <w:webHidden/>
              </w:rPr>
              <w:fldChar w:fldCharType="end"/>
            </w:r>
          </w:hyperlink>
        </w:p>
        <w:p w14:paraId="47BB9455" w14:textId="77777777" w:rsidR="00FF0985" w:rsidRDefault="0064556A">
          <w:pPr>
            <w:pStyle w:val="Sumrio1"/>
            <w:tabs>
              <w:tab w:val="right" w:leader="dot" w:pos="9629"/>
            </w:tabs>
            <w:rPr>
              <w:rFonts w:eastAsiaTheme="minorEastAsia"/>
              <w:noProof/>
              <w:sz w:val="22"/>
              <w:lang w:eastAsia="pt-BR"/>
            </w:rPr>
          </w:pPr>
          <w:hyperlink w:anchor="_Toc510443814" w:history="1">
            <w:r w:rsidR="00FF0985" w:rsidRPr="00006607">
              <w:rPr>
                <w:rStyle w:val="Hyperlink"/>
                <w:noProof/>
              </w:rPr>
              <w:t>Exemplo de Preenchimento</w:t>
            </w:r>
            <w:r w:rsidR="00FF0985">
              <w:rPr>
                <w:noProof/>
                <w:webHidden/>
              </w:rPr>
              <w:tab/>
            </w:r>
            <w:r w:rsidR="00FF0985">
              <w:rPr>
                <w:noProof/>
                <w:webHidden/>
              </w:rPr>
              <w:fldChar w:fldCharType="begin"/>
            </w:r>
            <w:r w:rsidR="00FF0985">
              <w:rPr>
                <w:noProof/>
                <w:webHidden/>
              </w:rPr>
              <w:instrText xml:space="preserve"> PAGEREF _Toc510443814 \h </w:instrText>
            </w:r>
            <w:r w:rsidR="00FF0985">
              <w:rPr>
                <w:noProof/>
                <w:webHidden/>
              </w:rPr>
            </w:r>
            <w:r w:rsidR="00FF0985">
              <w:rPr>
                <w:noProof/>
                <w:webHidden/>
              </w:rPr>
              <w:fldChar w:fldCharType="separate"/>
            </w:r>
            <w:r w:rsidR="00FF0985">
              <w:rPr>
                <w:noProof/>
                <w:webHidden/>
              </w:rPr>
              <w:t>9</w:t>
            </w:r>
            <w:r w:rsidR="00FF0985">
              <w:rPr>
                <w:noProof/>
                <w:webHidden/>
              </w:rPr>
              <w:fldChar w:fldCharType="end"/>
            </w:r>
          </w:hyperlink>
        </w:p>
        <w:p w14:paraId="0236642A" w14:textId="77777777" w:rsidR="00FF0985" w:rsidRDefault="0064556A">
          <w:pPr>
            <w:pStyle w:val="Sumrio3"/>
            <w:tabs>
              <w:tab w:val="left" w:pos="880"/>
              <w:tab w:val="right" w:leader="dot" w:pos="9629"/>
            </w:tabs>
            <w:rPr>
              <w:rFonts w:eastAsiaTheme="minorEastAsia"/>
              <w:noProof/>
              <w:sz w:val="22"/>
              <w:lang w:eastAsia="pt-BR"/>
            </w:rPr>
          </w:pPr>
          <w:hyperlink w:anchor="_Toc510443815" w:history="1">
            <w:r w:rsidR="00FF0985" w:rsidRPr="00006607">
              <w:rPr>
                <w:rStyle w:val="Hyperlink"/>
                <w:rFonts w:ascii="Symbol" w:hAnsi="Symbol"/>
                <w:noProof/>
              </w:rPr>
              <w:t></w:t>
            </w:r>
            <w:r w:rsidR="00FF0985">
              <w:rPr>
                <w:rFonts w:eastAsiaTheme="minorEastAsia"/>
                <w:noProof/>
                <w:sz w:val="22"/>
                <w:lang w:eastAsia="pt-BR"/>
              </w:rPr>
              <w:tab/>
            </w:r>
            <w:r w:rsidR="00FF0985" w:rsidRPr="00006607">
              <w:rPr>
                <w:rStyle w:val="Hyperlink"/>
                <w:noProof/>
              </w:rPr>
              <w:t>Receitas disponíveis para execução no exercício de 2017</w:t>
            </w:r>
            <w:r w:rsidR="00FF0985">
              <w:rPr>
                <w:noProof/>
                <w:webHidden/>
              </w:rPr>
              <w:tab/>
            </w:r>
            <w:r w:rsidR="00FF0985">
              <w:rPr>
                <w:noProof/>
                <w:webHidden/>
              </w:rPr>
              <w:fldChar w:fldCharType="begin"/>
            </w:r>
            <w:r w:rsidR="00FF0985">
              <w:rPr>
                <w:noProof/>
                <w:webHidden/>
              </w:rPr>
              <w:instrText xml:space="preserve"> PAGEREF _Toc510443815 \h </w:instrText>
            </w:r>
            <w:r w:rsidR="00FF0985">
              <w:rPr>
                <w:noProof/>
                <w:webHidden/>
              </w:rPr>
            </w:r>
            <w:r w:rsidR="00FF0985">
              <w:rPr>
                <w:noProof/>
                <w:webHidden/>
              </w:rPr>
              <w:fldChar w:fldCharType="separate"/>
            </w:r>
            <w:r w:rsidR="00FF0985">
              <w:rPr>
                <w:noProof/>
                <w:webHidden/>
              </w:rPr>
              <w:t>9</w:t>
            </w:r>
            <w:r w:rsidR="00FF0985">
              <w:rPr>
                <w:noProof/>
                <w:webHidden/>
              </w:rPr>
              <w:fldChar w:fldCharType="end"/>
            </w:r>
          </w:hyperlink>
        </w:p>
        <w:p w14:paraId="7BAD4638" w14:textId="77777777" w:rsidR="00FF0985" w:rsidRDefault="0064556A">
          <w:pPr>
            <w:pStyle w:val="Sumrio3"/>
            <w:tabs>
              <w:tab w:val="left" w:pos="880"/>
              <w:tab w:val="right" w:leader="dot" w:pos="9629"/>
            </w:tabs>
            <w:rPr>
              <w:rFonts w:eastAsiaTheme="minorEastAsia"/>
              <w:noProof/>
              <w:sz w:val="22"/>
              <w:lang w:eastAsia="pt-BR"/>
            </w:rPr>
          </w:pPr>
          <w:hyperlink w:anchor="_Toc510443816" w:history="1">
            <w:r w:rsidR="00FF0985" w:rsidRPr="00006607">
              <w:rPr>
                <w:rStyle w:val="Hyperlink"/>
                <w:rFonts w:ascii="Symbol" w:hAnsi="Symbol"/>
                <w:noProof/>
              </w:rPr>
              <w:t></w:t>
            </w:r>
            <w:r w:rsidR="00FF0985">
              <w:rPr>
                <w:rFonts w:eastAsiaTheme="minorEastAsia"/>
                <w:noProof/>
                <w:sz w:val="22"/>
                <w:lang w:eastAsia="pt-BR"/>
              </w:rPr>
              <w:tab/>
            </w:r>
            <w:r w:rsidR="00FF0985" w:rsidRPr="00006607">
              <w:rPr>
                <w:rStyle w:val="Hyperlink"/>
                <w:noProof/>
              </w:rPr>
              <w:t>Execução dos recursos federais no exercício de 2017</w:t>
            </w:r>
            <w:r w:rsidR="00FF0985">
              <w:rPr>
                <w:noProof/>
                <w:webHidden/>
              </w:rPr>
              <w:tab/>
            </w:r>
            <w:r w:rsidR="00FF0985">
              <w:rPr>
                <w:noProof/>
                <w:webHidden/>
              </w:rPr>
              <w:fldChar w:fldCharType="begin"/>
            </w:r>
            <w:r w:rsidR="00FF0985">
              <w:rPr>
                <w:noProof/>
                <w:webHidden/>
              </w:rPr>
              <w:instrText xml:space="preserve"> PAGEREF _Toc510443816 \h </w:instrText>
            </w:r>
            <w:r w:rsidR="00FF0985">
              <w:rPr>
                <w:noProof/>
                <w:webHidden/>
              </w:rPr>
            </w:r>
            <w:r w:rsidR="00FF0985">
              <w:rPr>
                <w:noProof/>
                <w:webHidden/>
              </w:rPr>
              <w:fldChar w:fldCharType="separate"/>
            </w:r>
            <w:r w:rsidR="00FF0985">
              <w:rPr>
                <w:noProof/>
                <w:webHidden/>
              </w:rPr>
              <w:t>11</w:t>
            </w:r>
            <w:r w:rsidR="00FF0985">
              <w:rPr>
                <w:noProof/>
                <w:webHidden/>
              </w:rPr>
              <w:fldChar w:fldCharType="end"/>
            </w:r>
          </w:hyperlink>
        </w:p>
        <w:p w14:paraId="416BBD92" w14:textId="77777777" w:rsidR="00FF0985" w:rsidRDefault="0064556A">
          <w:pPr>
            <w:pStyle w:val="Sumrio3"/>
            <w:tabs>
              <w:tab w:val="left" w:pos="880"/>
              <w:tab w:val="right" w:leader="dot" w:pos="9629"/>
            </w:tabs>
            <w:rPr>
              <w:rFonts w:eastAsiaTheme="minorEastAsia"/>
              <w:noProof/>
              <w:sz w:val="22"/>
              <w:lang w:eastAsia="pt-BR"/>
            </w:rPr>
          </w:pPr>
          <w:hyperlink w:anchor="_Toc510443818" w:history="1">
            <w:r w:rsidR="00FF0985" w:rsidRPr="00006607">
              <w:rPr>
                <w:rStyle w:val="Hyperlink"/>
                <w:rFonts w:ascii="Symbol" w:hAnsi="Symbol"/>
                <w:noProof/>
              </w:rPr>
              <w:t></w:t>
            </w:r>
            <w:r w:rsidR="00FF0985">
              <w:rPr>
                <w:rFonts w:eastAsiaTheme="minorEastAsia"/>
                <w:noProof/>
                <w:sz w:val="22"/>
                <w:lang w:eastAsia="pt-BR"/>
              </w:rPr>
              <w:tab/>
            </w:r>
            <w:r w:rsidR="00FF0985" w:rsidRPr="00006607">
              <w:rPr>
                <w:rStyle w:val="Hyperlink"/>
                <w:noProof/>
              </w:rPr>
              <w:t>Reprogramação</w:t>
            </w:r>
            <w:r w:rsidR="00FF0985">
              <w:rPr>
                <w:noProof/>
                <w:webHidden/>
              </w:rPr>
              <w:tab/>
            </w:r>
            <w:r w:rsidR="00FF0985">
              <w:rPr>
                <w:noProof/>
                <w:webHidden/>
              </w:rPr>
              <w:fldChar w:fldCharType="begin"/>
            </w:r>
            <w:r w:rsidR="00FF0985">
              <w:rPr>
                <w:noProof/>
                <w:webHidden/>
              </w:rPr>
              <w:instrText xml:space="preserve"> PAGEREF _Toc510443818 \h </w:instrText>
            </w:r>
            <w:r w:rsidR="00FF0985">
              <w:rPr>
                <w:noProof/>
                <w:webHidden/>
              </w:rPr>
            </w:r>
            <w:r w:rsidR="00FF0985">
              <w:rPr>
                <w:noProof/>
                <w:webHidden/>
              </w:rPr>
              <w:fldChar w:fldCharType="separate"/>
            </w:r>
            <w:r w:rsidR="00FF0985">
              <w:rPr>
                <w:noProof/>
                <w:webHidden/>
              </w:rPr>
              <w:t>16</w:t>
            </w:r>
            <w:r w:rsidR="00FF0985">
              <w:rPr>
                <w:noProof/>
                <w:webHidden/>
              </w:rPr>
              <w:fldChar w:fldCharType="end"/>
            </w:r>
          </w:hyperlink>
        </w:p>
        <w:p w14:paraId="5D5451BE" w14:textId="77777777" w:rsidR="00FF0985" w:rsidRDefault="0064556A">
          <w:pPr>
            <w:pStyle w:val="Sumrio3"/>
            <w:tabs>
              <w:tab w:val="right" w:leader="dot" w:pos="9629"/>
            </w:tabs>
            <w:rPr>
              <w:rFonts w:eastAsiaTheme="minorEastAsia"/>
              <w:noProof/>
              <w:sz w:val="22"/>
              <w:lang w:eastAsia="pt-BR"/>
            </w:rPr>
          </w:pPr>
          <w:hyperlink w:anchor="_Toc510443819" w:history="1">
            <w:r w:rsidR="00FF0985" w:rsidRPr="00006607">
              <w:rPr>
                <w:rStyle w:val="Hyperlink"/>
                <w:noProof/>
              </w:rPr>
              <w:t>3.2.2 Seção Execução Física</w:t>
            </w:r>
            <w:r w:rsidR="00FF0985">
              <w:rPr>
                <w:noProof/>
                <w:webHidden/>
              </w:rPr>
              <w:tab/>
            </w:r>
            <w:r w:rsidR="00FF0985">
              <w:rPr>
                <w:noProof/>
                <w:webHidden/>
              </w:rPr>
              <w:fldChar w:fldCharType="begin"/>
            </w:r>
            <w:r w:rsidR="00FF0985">
              <w:rPr>
                <w:noProof/>
                <w:webHidden/>
              </w:rPr>
              <w:instrText xml:space="preserve"> PAGEREF _Toc510443819 \h </w:instrText>
            </w:r>
            <w:r w:rsidR="00FF0985">
              <w:rPr>
                <w:noProof/>
                <w:webHidden/>
              </w:rPr>
            </w:r>
            <w:r w:rsidR="00FF0985">
              <w:rPr>
                <w:noProof/>
                <w:webHidden/>
              </w:rPr>
              <w:fldChar w:fldCharType="separate"/>
            </w:r>
            <w:r w:rsidR="00FF0985">
              <w:rPr>
                <w:noProof/>
                <w:webHidden/>
              </w:rPr>
              <w:t>16</w:t>
            </w:r>
            <w:r w:rsidR="00FF0985">
              <w:rPr>
                <w:noProof/>
                <w:webHidden/>
              </w:rPr>
              <w:fldChar w:fldCharType="end"/>
            </w:r>
          </w:hyperlink>
        </w:p>
        <w:p w14:paraId="06D0DFB6" w14:textId="77777777" w:rsidR="00FF0985" w:rsidRDefault="0064556A">
          <w:pPr>
            <w:pStyle w:val="Sumrio3"/>
            <w:tabs>
              <w:tab w:val="right" w:leader="dot" w:pos="9629"/>
            </w:tabs>
            <w:rPr>
              <w:rFonts w:eastAsiaTheme="minorEastAsia"/>
              <w:noProof/>
              <w:sz w:val="22"/>
              <w:lang w:eastAsia="pt-BR"/>
            </w:rPr>
          </w:pPr>
          <w:hyperlink w:anchor="_Toc510443820" w:history="1">
            <w:r w:rsidR="00FF0985" w:rsidRPr="00006607">
              <w:rPr>
                <w:rStyle w:val="Hyperlink"/>
                <w:noProof/>
              </w:rPr>
              <w:t>3.2.3 Seção Resumo Executivo</w:t>
            </w:r>
            <w:r w:rsidR="00FF0985">
              <w:rPr>
                <w:noProof/>
                <w:webHidden/>
              </w:rPr>
              <w:tab/>
            </w:r>
            <w:r w:rsidR="00FF0985">
              <w:rPr>
                <w:noProof/>
                <w:webHidden/>
              </w:rPr>
              <w:fldChar w:fldCharType="begin"/>
            </w:r>
            <w:r w:rsidR="00FF0985">
              <w:rPr>
                <w:noProof/>
                <w:webHidden/>
              </w:rPr>
              <w:instrText xml:space="preserve"> PAGEREF _Toc510443820 \h </w:instrText>
            </w:r>
            <w:r w:rsidR="00FF0985">
              <w:rPr>
                <w:noProof/>
                <w:webHidden/>
              </w:rPr>
            </w:r>
            <w:r w:rsidR="00FF0985">
              <w:rPr>
                <w:noProof/>
                <w:webHidden/>
              </w:rPr>
              <w:fldChar w:fldCharType="separate"/>
            </w:r>
            <w:r w:rsidR="00FF0985">
              <w:rPr>
                <w:noProof/>
                <w:webHidden/>
              </w:rPr>
              <w:t>17</w:t>
            </w:r>
            <w:r w:rsidR="00FF0985">
              <w:rPr>
                <w:noProof/>
                <w:webHidden/>
              </w:rPr>
              <w:fldChar w:fldCharType="end"/>
            </w:r>
          </w:hyperlink>
        </w:p>
        <w:p w14:paraId="1622FBFF" w14:textId="77777777" w:rsidR="00FF0985" w:rsidRDefault="0064556A">
          <w:pPr>
            <w:pStyle w:val="Sumrio3"/>
            <w:tabs>
              <w:tab w:val="right" w:leader="dot" w:pos="9629"/>
            </w:tabs>
            <w:rPr>
              <w:rFonts w:eastAsiaTheme="minorEastAsia"/>
              <w:noProof/>
              <w:sz w:val="22"/>
              <w:lang w:eastAsia="pt-BR"/>
            </w:rPr>
          </w:pPr>
          <w:hyperlink w:anchor="_Toc510443821" w:history="1">
            <w:r w:rsidR="00FF0985" w:rsidRPr="00006607">
              <w:rPr>
                <w:rStyle w:val="Hyperlink"/>
                <w:noProof/>
              </w:rPr>
              <w:t>3.2.4 Seção Comentário do Gestor</w:t>
            </w:r>
            <w:r w:rsidR="00FF0985">
              <w:rPr>
                <w:noProof/>
                <w:webHidden/>
              </w:rPr>
              <w:tab/>
            </w:r>
            <w:r w:rsidR="00FF0985">
              <w:rPr>
                <w:noProof/>
                <w:webHidden/>
              </w:rPr>
              <w:fldChar w:fldCharType="begin"/>
            </w:r>
            <w:r w:rsidR="00FF0985">
              <w:rPr>
                <w:noProof/>
                <w:webHidden/>
              </w:rPr>
              <w:instrText xml:space="preserve"> PAGEREF _Toc510443821 \h </w:instrText>
            </w:r>
            <w:r w:rsidR="00FF0985">
              <w:rPr>
                <w:noProof/>
                <w:webHidden/>
              </w:rPr>
            </w:r>
            <w:r w:rsidR="00FF0985">
              <w:rPr>
                <w:noProof/>
                <w:webHidden/>
              </w:rPr>
              <w:fldChar w:fldCharType="separate"/>
            </w:r>
            <w:r w:rsidR="00FF0985">
              <w:rPr>
                <w:noProof/>
                <w:webHidden/>
              </w:rPr>
              <w:t>18</w:t>
            </w:r>
            <w:r w:rsidR="00FF0985">
              <w:rPr>
                <w:noProof/>
                <w:webHidden/>
              </w:rPr>
              <w:fldChar w:fldCharType="end"/>
            </w:r>
          </w:hyperlink>
        </w:p>
        <w:p w14:paraId="572A25ED" w14:textId="77777777" w:rsidR="00FF0985" w:rsidRDefault="0064556A">
          <w:pPr>
            <w:pStyle w:val="Sumrio3"/>
            <w:tabs>
              <w:tab w:val="right" w:leader="dot" w:pos="9629"/>
            </w:tabs>
            <w:rPr>
              <w:rFonts w:eastAsiaTheme="minorEastAsia"/>
              <w:noProof/>
              <w:sz w:val="22"/>
              <w:lang w:eastAsia="pt-BR"/>
            </w:rPr>
          </w:pPr>
          <w:hyperlink w:anchor="_Toc510443822" w:history="1">
            <w:r w:rsidR="00FF0985" w:rsidRPr="00006607">
              <w:rPr>
                <w:rStyle w:val="Hyperlink"/>
                <w:noProof/>
              </w:rPr>
              <w:t>Finalizando o preenchimento do Demonstrativo</w:t>
            </w:r>
            <w:r w:rsidR="00FF0985">
              <w:rPr>
                <w:noProof/>
                <w:webHidden/>
              </w:rPr>
              <w:tab/>
            </w:r>
            <w:r w:rsidR="00FF0985">
              <w:rPr>
                <w:noProof/>
                <w:webHidden/>
              </w:rPr>
              <w:fldChar w:fldCharType="begin"/>
            </w:r>
            <w:r w:rsidR="00FF0985">
              <w:rPr>
                <w:noProof/>
                <w:webHidden/>
              </w:rPr>
              <w:instrText xml:space="preserve"> PAGEREF _Toc510443822 \h </w:instrText>
            </w:r>
            <w:r w:rsidR="00FF0985">
              <w:rPr>
                <w:noProof/>
                <w:webHidden/>
              </w:rPr>
            </w:r>
            <w:r w:rsidR="00FF0985">
              <w:rPr>
                <w:noProof/>
                <w:webHidden/>
              </w:rPr>
              <w:fldChar w:fldCharType="separate"/>
            </w:r>
            <w:r w:rsidR="00FF0985">
              <w:rPr>
                <w:noProof/>
                <w:webHidden/>
              </w:rPr>
              <w:t>18</w:t>
            </w:r>
            <w:r w:rsidR="00FF0985">
              <w:rPr>
                <w:noProof/>
                <w:webHidden/>
              </w:rPr>
              <w:fldChar w:fldCharType="end"/>
            </w:r>
          </w:hyperlink>
        </w:p>
        <w:p w14:paraId="06FDC919" w14:textId="77777777" w:rsidR="00FF0985" w:rsidRDefault="0064556A">
          <w:pPr>
            <w:pStyle w:val="Sumrio3"/>
            <w:tabs>
              <w:tab w:val="right" w:leader="dot" w:pos="9629"/>
            </w:tabs>
            <w:rPr>
              <w:rFonts w:eastAsiaTheme="minorEastAsia"/>
              <w:noProof/>
              <w:sz w:val="22"/>
              <w:lang w:eastAsia="pt-BR"/>
            </w:rPr>
          </w:pPr>
          <w:hyperlink w:anchor="_Toc510443823" w:history="1">
            <w:r w:rsidR="00FF0985" w:rsidRPr="00006607">
              <w:rPr>
                <w:rStyle w:val="Hyperlink"/>
                <w:noProof/>
              </w:rPr>
              <w:t>3.2.5 Seção Parecer do Conselho</w:t>
            </w:r>
            <w:r w:rsidR="00FF0985">
              <w:rPr>
                <w:noProof/>
                <w:webHidden/>
              </w:rPr>
              <w:tab/>
            </w:r>
            <w:r w:rsidR="00FF0985">
              <w:rPr>
                <w:noProof/>
                <w:webHidden/>
              </w:rPr>
              <w:fldChar w:fldCharType="begin"/>
            </w:r>
            <w:r w:rsidR="00FF0985">
              <w:rPr>
                <w:noProof/>
                <w:webHidden/>
              </w:rPr>
              <w:instrText xml:space="preserve"> PAGEREF _Toc510443823 \h </w:instrText>
            </w:r>
            <w:r w:rsidR="00FF0985">
              <w:rPr>
                <w:noProof/>
                <w:webHidden/>
              </w:rPr>
            </w:r>
            <w:r w:rsidR="00FF0985">
              <w:rPr>
                <w:noProof/>
                <w:webHidden/>
              </w:rPr>
              <w:fldChar w:fldCharType="separate"/>
            </w:r>
            <w:r w:rsidR="00FF0985">
              <w:rPr>
                <w:noProof/>
                <w:webHidden/>
              </w:rPr>
              <w:t>19</w:t>
            </w:r>
            <w:r w:rsidR="00FF0985">
              <w:rPr>
                <w:noProof/>
                <w:webHidden/>
              </w:rPr>
              <w:fldChar w:fldCharType="end"/>
            </w:r>
          </w:hyperlink>
        </w:p>
        <w:p w14:paraId="511868F2" w14:textId="77777777" w:rsidR="00FF0985" w:rsidRDefault="0064556A">
          <w:pPr>
            <w:pStyle w:val="Sumrio2"/>
            <w:tabs>
              <w:tab w:val="right" w:leader="dot" w:pos="9629"/>
            </w:tabs>
            <w:rPr>
              <w:rFonts w:eastAsiaTheme="minorEastAsia"/>
              <w:noProof/>
              <w:sz w:val="22"/>
              <w:lang w:eastAsia="pt-BR"/>
            </w:rPr>
          </w:pPr>
          <w:hyperlink w:anchor="_Toc510443824" w:history="1">
            <w:r w:rsidR="00FF0985" w:rsidRPr="00006607">
              <w:rPr>
                <w:rStyle w:val="Hyperlink"/>
                <w:noProof/>
              </w:rPr>
              <w:t>3.3 Aba Gestão</w:t>
            </w:r>
            <w:r w:rsidR="00FF0985">
              <w:rPr>
                <w:noProof/>
                <w:webHidden/>
              </w:rPr>
              <w:tab/>
            </w:r>
            <w:r w:rsidR="00FF0985">
              <w:rPr>
                <w:noProof/>
                <w:webHidden/>
              </w:rPr>
              <w:fldChar w:fldCharType="begin"/>
            </w:r>
            <w:r w:rsidR="00FF0985">
              <w:rPr>
                <w:noProof/>
                <w:webHidden/>
              </w:rPr>
              <w:instrText xml:space="preserve"> PAGEREF _Toc510443824 \h </w:instrText>
            </w:r>
            <w:r w:rsidR="00FF0985">
              <w:rPr>
                <w:noProof/>
                <w:webHidden/>
              </w:rPr>
            </w:r>
            <w:r w:rsidR="00FF0985">
              <w:rPr>
                <w:noProof/>
                <w:webHidden/>
              </w:rPr>
              <w:fldChar w:fldCharType="separate"/>
            </w:r>
            <w:r w:rsidR="00FF0985">
              <w:rPr>
                <w:noProof/>
                <w:webHidden/>
              </w:rPr>
              <w:t>21</w:t>
            </w:r>
            <w:r w:rsidR="00FF0985">
              <w:rPr>
                <w:noProof/>
                <w:webHidden/>
              </w:rPr>
              <w:fldChar w:fldCharType="end"/>
            </w:r>
          </w:hyperlink>
        </w:p>
        <w:p w14:paraId="307EF3D7" w14:textId="77777777" w:rsidR="00FF0985" w:rsidRDefault="0064556A">
          <w:pPr>
            <w:pStyle w:val="Sumrio3"/>
            <w:tabs>
              <w:tab w:val="right" w:leader="dot" w:pos="9629"/>
            </w:tabs>
            <w:rPr>
              <w:rFonts w:eastAsiaTheme="minorEastAsia"/>
              <w:noProof/>
              <w:sz w:val="22"/>
              <w:lang w:eastAsia="pt-BR"/>
            </w:rPr>
          </w:pPr>
          <w:hyperlink w:anchor="_Toc510443825" w:history="1">
            <w:r w:rsidR="00FF0985" w:rsidRPr="00006607">
              <w:rPr>
                <w:rStyle w:val="Hyperlink"/>
                <w:noProof/>
              </w:rPr>
              <w:t>3.3.1 Seção IGDSUAS Físico-Financeiro</w:t>
            </w:r>
            <w:r w:rsidR="00FF0985">
              <w:rPr>
                <w:noProof/>
                <w:webHidden/>
              </w:rPr>
              <w:tab/>
            </w:r>
            <w:r w:rsidR="00FF0985">
              <w:rPr>
                <w:noProof/>
                <w:webHidden/>
              </w:rPr>
              <w:fldChar w:fldCharType="begin"/>
            </w:r>
            <w:r w:rsidR="00FF0985">
              <w:rPr>
                <w:noProof/>
                <w:webHidden/>
              </w:rPr>
              <w:instrText xml:space="preserve"> PAGEREF _Toc510443825 \h </w:instrText>
            </w:r>
            <w:r w:rsidR="00FF0985">
              <w:rPr>
                <w:noProof/>
                <w:webHidden/>
              </w:rPr>
            </w:r>
            <w:r w:rsidR="00FF0985">
              <w:rPr>
                <w:noProof/>
                <w:webHidden/>
              </w:rPr>
              <w:fldChar w:fldCharType="separate"/>
            </w:r>
            <w:r w:rsidR="00FF0985">
              <w:rPr>
                <w:noProof/>
                <w:webHidden/>
              </w:rPr>
              <w:t>22</w:t>
            </w:r>
            <w:r w:rsidR="00FF0985">
              <w:rPr>
                <w:noProof/>
                <w:webHidden/>
              </w:rPr>
              <w:fldChar w:fldCharType="end"/>
            </w:r>
          </w:hyperlink>
        </w:p>
        <w:p w14:paraId="115D567A" w14:textId="77777777" w:rsidR="00FF0985" w:rsidRDefault="0064556A">
          <w:pPr>
            <w:pStyle w:val="Sumrio3"/>
            <w:tabs>
              <w:tab w:val="right" w:leader="dot" w:pos="9629"/>
            </w:tabs>
            <w:rPr>
              <w:rFonts w:eastAsiaTheme="minorEastAsia"/>
              <w:noProof/>
              <w:sz w:val="22"/>
              <w:lang w:eastAsia="pt-BR"/>
            </w:rPr>
          </w:pPr>
          <w:hyperlink w:anchor="_Toc510443826" w:history="1">
            <w:r w:rsidR="00FF0985" w:rsidRPr="00006607">
              <w:rPr>
                <w:rStyle w:val="Hyperlink"/>
                <w:noProof/>
              </w:rPr>
              <w:t>3.3.2 Seção Parecer do Conselho do IGDSUAS</w:t>
            </w:r>
            <w:r w:rsidR="00FF0985">
              <w:rPr>
                <w:noProof/>
                <w:webHidden/>
              </w:rPr>
              <w:tab/>
            </w:r>
            <w:r w:rsidR="00FF0985">
              <w:rPr>
                <w:noProof/>
                <w:webHidden/>
              </w:rPr>
              <w:fldChar w:fldCharType="begin"/>
            </w:r>
            <w:r w:rsidR="00FF0985">
              <w:rPr>
                <w:noProof/>
                <w:webHidden/>
              </w:rPr>
              <w:instrText xml:space="preserve"> PAGEREF _Toc510443826 \h </w:instrText>
            </w:r>
            <w:r w:rsidR="00FF0985">
              <w:rPr>
                <w:noProof/>
                <w:webHidden/>
              </w:rPr>
            </w:r>
            <w:r w:rsidR="00FF0985">
              <w:rPr>
                <w:noProof/>
                <w:webHidden/>
              </w:rPr>
              <w:fldChar w:fldCharType="separate"/>
            </w:r>
            <w:r w:rsidR="00FF0985">
              <w:rPr>
                <w:noProof/>
                <w:webHidden/>
              </w:rPr>
              <w:t>24</w:t>
            </w:r>
            <w:r w:rsidR="00FF0985">
              <w:rPr>
                <w:noProof/>
                <w:webHidden/>
              </w:rPr>
              <w:fldChar w:fldCharType="end"/>
            </w:r>
          </w:hyperlink>
        </w:p>
        <w:p w14:paraId="44CB31DB" w14:textId="77777777" w:rsidR="00FF0985" w:rsidRDefault="0064556A">
          <w:pPr>
            <w:pStyle w:val="Sumrio1"/>
            <w:tabs>
              <w:tab w:val="right" w:leader="dot" w:pos="9629"/>
            </w:tabs>
            <w:rPr>
              <w:rFonts w:eastAsiaTheme="minorEastAsia"/>
              <w:noProof/>
              <w:sz w:val="22"/>
              <w:lang w:eastAsia="pt-BR"/>
            </w:rPr>
          </w:pPr>
          <w:hyperlink w:anchor="_Toc510443827" w:history="1">
            <w:r w:rsidR="00FF0985" w:rsidRPr="00006607">
              <w:rPr>
                <w:rStyle w:val="Hyperlink"/>
                <w:noProof/>
              </w:rPr>
              <w:t>Dicas de Preenchimento</w:t>
            </w:r>
            <w:r w:rsidR="00FF0985">
              <w:rPr>
                <w:noProof/>
                <w:webHidden/>
              </w:rPr>
              <w:tab/>
            </w:r>
            <w:r w:rsidR="00FF0985">
              <w:rPr>
                <w:noProof/>
                <w:webHidden/>
              </w:rPr>
              <w:fldChar w:fldCharType="begin"/>
            </w:r>
            <w:r w:rsidR="00FF0985">
              <w:rPr>
                <w:noProof/>
                <w:webHidden/>
              </w:rPr>
              <w:instrText xml:space="preserve"> PAGEREF _Toc510443827 \h </w:instrText>
            </w:r>
            <w:r w:rsidR="00FF0985">
              <w:rPr>
                <w:noProof/>
                <w:webHidden/>
              </w:rPr>
            </w:r>
            <w:r w:rsidR="00FF0985">
              <w:rPr>
                <w:noProof/>
                <w:webHidden/>
              </w:rPr>
              <w:fldChar w:fldCharType="separate"/>
            </w:r>
            <w:r w:rsidR="00FF0985">
              <w:rPr>
                <w:noProof/>
                <w:webHidden/>
              </w:rPr>
              <w:t>26</w:t>
            </w:r>
            <w:r w:rsidR="00FF0985">
              <w:rPr>
                <w:noProof/>
                <w:webHidden/>
              </w:rPr>
              <w:fldChar w:fldCharType="end"/>
            </w:r>
          </w:hyperlink>
        </w:p>
        <w:p w14:paraId="4244667D" w14:textId="77777777" w:rsidR="00FF0985" w:rsidRDefault="0064556A">
          <w:pPr>
            <w:pStyle w:val="Sumrio1"/>
            <w:tabs>
              <w:tab w:val="right" w:leader="dot" w:pos="9629"/>
            </w:tabs>
            <w:rPr>
              <w:rFonts w:eastAsiaTheme="minorEastAsia"/>
              <w:noProof/>
              <w:sz w:val="22"/>
              <w:lang w:eastAsia="pt-BR"/>
            </w:rPr>
          </w:pPr>
          <w:hyperlink w:anchor="_Toc510443828" w:history="1">
            <w:r w:rsidR="00FF0985" w:rsidRPr="00006607">
              <w:rPr>
                <w:rStyle w:val="Hyperlink"/>
                <w:noProof/>
              </w:rPr>
              <w:t>Inserção de Anexos</w:t>
            </w:r>
            <w:r w:rsidR="00FF0985">
              <w:rPr>
                <w:noProof/>
                <w:webHidden/>
              </w:rPr>
              <w:tab/>
            </w:r>
            <w:r w:rsidR="00FF0985">
              <w:rPr>
                <w:noProof/>
                <w:webHidden/>
              </w:rPr>
              <w:fldChar w:fldCharType="begin"/>
            </w:r>
            <w:r w:rsidR="00FF0985">
              <w:rPr>
                <w:noProof/>
                <w:webHidden/>
              </w:rPr>
              <w:instrText xml:space="preserve"> PAGEREF _Toc510443828 \h </w:instrText>
            </w:r>
            <w:r w:rsidR="00FF0985">
              <w:rPr>
                <w:noProof/>
                <w:webHidden/>
              </w:rPr>
            </w:r>
            <w:r w:rsidR="00FF0985">
              <w:rPr>
                <w:noProof/>
                <w:webHidden/>
              </w:rPr>
              <w:fldChar w:fldCharType="separate"/>
            </w:r>
            <w:r w:rsidR="00FF0985">
              <w:rPr>
                <w:noProof/>
                <w:webHidden/>
              </w:rPr>
              <w:t>26</w:t>
            </w:r>
            <w:r w:rsidR="00FF0985">
              <w:rPr>
                <w:noProof/>
                <w:webHidden/>
              </w:rPr>
              <w:fldChar w:fldCharType="end"/>
            </w:r>
          </w:hyperlink>
        </w:p>
        <w:p w14:paraId="551CB1A2" w14:textId="77777777" w:rsidR="00FF0985" w:rsidRDefault="0064556A">
          <w:pPr>
            <w:pStyle w:val="Sumrio1"/>
            <w:tabs>
              <w:tab w:val="right" w:leader="dot" w:pos="9629"/>
            </w:tabs>
            <w:rPr>
              <w:rFonts w:eastAsiaTheme="minorEastAsia"/>
              <w:noProof/>
              <w:sz w:val="22"/>
              <w:lang w:eastAsia="pt-BR"/>
            </w:rPr>
          </w:pPr>
          <w:hyperlink w:anchor="_Toc510443829" w:history="1">
            <w:r w:rsidR="00FF0985" w:rsidRPr="00006607">
              <w:rPr>
                <w:rStyle w:val="Hyperlink"/>
                <w:noProof/>
              </w:rPr>
              <w:t>Inserção de Comentários</w:t>
            </w:r>
            <w:r w:rsidR="00FF0985">
              <w:rPr>
                <w:noProof/>
                <w:webHidden/>
              </w:rPr>
              <w:tab/>
            </w:r>
            <w:r w:rsidR="00FF0985">
              <w:rPr>
                <w:noProof/>
                <w:webHidden/>
              </w:rPr>
              <w:fldChar w:fldCharType="begin"/>
            </w:r>
            <w:r w:rsidR="00FF0985">
              <w:rPr>
                <w:noProof/>
                <w:webHidden/>
              </w:rPr>
              <w:instrText xml:space="preserve"> PAGEREF _Toc510443829 \h </w:instrText>
            </w:r>
            <w:r w:rsidR="00FF0985">
              <w:rPr>
                <w:noProof/>
                <w:webHidden/>
              </w:rPr>
            </w:r>
            <w:r w:rsidR="00FF0985">
              <w:rPr>
                <w:noProof/>
                <w:webHidden/>
              </w:rPr>
              <w:fldChar w:fldCharType="separate"/>
            </w:r>
            <w:r w:rsidR="00FF0985">
              <w:rPr>
                <w:noProof/>
                <w:webHidden/>
              </w:rPr>
              <w:t>27</w:t>
            </w:r>
            <w:r w:rsidR="00FF0985">
              <w:rPr>
                <w:noProof/>
                <w:webHidden/>
              </w:rPr>
              <w:fldChar w:fldCharType="end"/>
            </w:r>
          </w:hyperlink>
        </w:p>
        <w:p w14:paraId="48D78717" w14:textId="77777777" w:rsidR="00FF0985" w:rsidRDefault="0064556A">
          <w:pPr>
            <w:pStyle w:val="Sumrio1"/>
            <w:tabs>
              <w:tab w:val="right" w:leader="dot" w:pos="9629"/>
            </w:tabs>
            <w:rPr>
              <w:rFonts w:eastAsiaTheme="minorEastAsia"/>
              <w:noProof/>
              <w:sz w:val="22"/>
              <w:lang w:eastAsia="pt-BR"/>
            </w:rPr>
          </w:pPr>
          <w:hyperlink w:anchor="_Toc510443830" w:history="1">
            <w:r w:rsidR="00FF0985" w:rsidRPr="00006607">
              <w:rPr>
                <w:rStyle w:val="Hyperlink"/>
                <w:noProof/>
              </w:rPr>
              <w:t>Pendências no Preenchimento</w:t>
            </w:r>
            <w:r w:rsidR="00FF0985">
              <w:rPr>
                <w:noProof/>
                <w:webHidden/>
              </w:rPr>
              <w:tab/>
            </w:r>
            <w:r w:rsidR="00FF0985">
              <w:rPr>
                <w:noProof/>
                <w:webHidden/>
              </w:rPr>
              <w:fldChar w:fldCharType="begin"/>
            </w:r>
            <w:r w:rsidR="00FF0985">
              <w:rPr>
                <w:noProof/>
                <w:webHidden/>
              </w:rPr>
              <w:instrText xml:space="preserve"> PAGEREF _Toc510443830 \h </w:instrText>
            </w:r>
            <w:r w:rsidR="00FF0985">
              <w:rPr>
                <w:noProof/>
                <w:webHidden/>
              </w:rPr>
            </w:r>
            <w:r w:rsidR="00FF0985">
              <w:rPr>
                <w:noProof/>
                <w:webHidden/>
              </w:rPr>
              <w:fldChar w:fldCharType="separate"/>
            </w:r>
            <w:r w:rsidR="00FF0985">
              <w:rPr>
                <w:noProof/>
                <w:webHidden/>
              </w:rPr>
              <w:t>27</w:t>
            </w:r>
            <w:r w:rsidR="00FF0985">
              <w:rPr>
                <w:noProof/>
                <w:webHidden/>
              </w:rPr>
              <w:fldChar w:fldCharType="end"/>
            </w:r>
          </w:hyperlink>
        </w:p>
        <w:p w14:paraId="0F666522" w14:textId="77777777" w:rsidR="00FF0985" w:rsidRDefault="0064556A">
          <w:pPr>
            <w:pStyle w:val="Sumrio1"/>
            <w:tabs>
              <w:tab w:val="right" w:leader="dot" w:pos="9629"/>
            </w:tabs>
            <w:rPr>
              <w:rFonts w:eastAsiaTheme="minorEastAsia"/>
              <w:noProof/>
              <w:sz w:val="22"/>
              <w:lang w:eastAsia="pt-BR"/>
            </w:rPr>
          </w:pPr>
          <w:hyperlink w:anchor="_Toc510443831" w:history="1">
            <w:r w:rsidR="00FF0985" w:rsidRPr="00006607">
              <w:rPr>
                <w:rStyle w:val="Hyperlink"/>
                <w:noProof/>
              </w:rPr>
              <w:t>Histórico de versões</w:t>
            </w:r>
            <w:r w:rsidR="00FF0985">
              <w:rPr>
                <w:noProof/>
                <w:webHidden/>
              </w:rPr>
              <w:tab/>
            </w:r>
            <w:r w:rsidR="00FF0985">
              <w:rPr>
                <w:noProof/>
                <w:webHidden/>
              </w:rPr>
              <w:fldChar w:fldCharType="begin"/>
            </w:r>
            <w:r w:rsidR="00FF0985">
              <w:rPr>
                <w:noProof/>
                <w:webHidden/>
              </w:rPr>
              <w:instrText xml:space="preserve"> PAGEREF _Toc510443831 \h </w:instrText>
            </w:r>
            <w:r w:rsidR="00FF0985">
              <w:rPr>
                <w:noProof/>
                <w:webHidden/>
              </w:rPr>
            </w:r>
            <w:r w:rsidR="00FF0985">
              <w:rPr>
                <w:noProof/>
                <w:webHidden/>
              </w:rPr>
              <w:fldChar w:fldCharType="separate"/>
            </w:r>
            <w:r w:rsidR="00FF0985">
              <w:rPr>
                <w:noProof/>
                <w:webHidden/>
              </w:rPr>
              <w:t>27</w:t>
            </w:r>
            <w:r w:rsidR="00FF0985">
              <w:rPr>
                <w:noProof/>
                <w:webHidden/>
              </w:rPr>
              <w:fldChar w:fldCharType="end"/>
            </w:r>
          </w:hyperlink>
        </w:p>
        <w:p w14:paraId="664292C7" w14:textId="77777777" w:rsidR="00FF0985" w:rsidRDefault="0064556A">
          <w:pPr>
            <w:pStyle w:val="Sumrio1"/>
            <w:tabs>
              <w:tab w:val="right" w:leader="dot" w:pos="9629"/>
            </w:tabs>
            <w:rPr>
              <w:rFonts w:eastAsiaTheme="minorEastAsia"/>
              <w:noProof/>
              <w:sz w:val="22"/>
              <w:lang w:eastAsia="pt-BR"/>
            </w:rPr>
          </w:pPr>
          <w:hyperlink w:anchor="_Toc510443832" w:history="1">
            <w:r w:rsidR="00FF0985" w:rsidRPr="00006607">
              <w:rPr>
                <w:rStyle w:val="Hyperlink"/>
                <w:noProof/>
              </w:rPr>
              <w:t>Habilitação e Retificação do Demonstrativo</w:t>
            </w:r>
            <w:r w:rsidR="00FF0985">
              <w:rPr>
                <w:noProof/>
                <w:webHidden/>
              </w:rPr>
              <w:tab/>
            </w:r>
            <w:r w:rsidR="00FF0985">
              <w:rPr>
                <w:noProof/>
                <w:webHidden/>
              </w:rPr>
              <w:fldChar w:fldCharType="begin"/>
            </w:r>
            <w:r w:rsidR="00FF0985">
              <w:rPr>
                <w:noProof/>
                <w:webHidden/>
              </w:rPr>
              <w:instrText xml:space="preserve"> PAGEREF _Toc510443832 \h </w:instrText>
            </w:r>
            <w:r w:rsidR="00FF0985">
              <w:rPr>
                <w:noProof/>
                <w:webHidden/>
              </w:rPr>
            </w:r>
            <w:r w:rsidR="00FF0985">
              <w:rPr>
                <w:noProof/>
                <w:webHidden/>
              </w:rPr>
              <w:fldChar w:fldCharType="separate"/>
            </w:r>
            <w:r w:rsidR="00FF0985">
              <w:rPr>
                <w:noProof/>
                <w:webHidden/>
              </w:rPr>
              <w:t>28</w:t>
            </w:r>
            <w:r w:rsidR="00FF0985">
              <w:rPr>
                <w:noProof/>
                <w:webHidden/>
              </w:rPr>
              <w:fldChar w:fldCharType="end"/>
            </w:r>
          </w:hyperlink>
        </w:p>
        <w:p w14:paraId="2305DCCC" w14:textId="77777777" w:rsidR="005F2AF7" w:rsidRDefault="005F2AF7">
          <w:r>
            <w:rPr>
              <w:b/>
              <w:bCs/>
            </w:rPr>
            <w:fldChar w:fldCharType="end"/>
          </w:r>
        </w:p>
      </w:sdtContent>
    </w:sdt>
    <w:p w14:paraId="32F4454B" w14:textId="77777777" w:rsidR="003B15B8" w:rsidRPr="00D351E2" w:rsidRDefault="00F153EC" w:rsidP="00B4422E">
      <w:pPr>
        <w:pStyle w:val="Ttulo1"/>
        <w:numPr>
          <w:ilvl w:val="0"/>
          <w:numId w:val="3"/>
        </w:numPr>
      </w:pPr>
      <w:bookmarkStart w:id="4" w:name="_Toc447110870"/>
      <w:r>
        <w:lastRenderedPageBreak/>
        <w:t xml:space="preserve"> </w:t>
      </w:r>
      <w:bookmarkStart w:id="5" w:name="_Toc510443808"/>
      <w:r w:rsidR="00CB1F4F">
        <w:t xml:space="preserve">O </w:t>
      </w:r>
      <w:r>
        <w:t xml:space="preserve">que é o </w:t>
      </w:r>
      <w:bookmarkEnd w:id="4"/>
      <w:r w:rsidR="00AB4613">
        <w:t>Demonstrativo Sintético de Execução Físico Financeira</w:t>
      </w:r>
      <w:bookmarkEnd w:id="5"/>
    </w:p>
    <w:p w14:paraId="60131726" w14:textId="77777777" w:rsidR="003B15B8" w:rsidRPr="004C278C" w:rsidRDefault="003B15B8" w:rsidP="003B15B8">
      <w:pPr>
        <w:spacing w:before="120" w:line="240" w:lineRule="auto"/>
        <w:rPr>
          <w:rFonts w:ascii="Times New Roman" w:hAnsi="Times New Roman"/>
          <w:szCs w:val="24"/>
        </w:rPr>
      </w:pPr>
    </w:p>
    <w:p w14:paraId="576C02E4" w14:textId="77777777" w:rsidR="003B15B8" w:rsidRPr="007308C2" w:rsidRDefault="003B15B8" w:rsidP="007308C2">
      <w:pPr>
        <w:pStyle w:val="ComPargrafo"/>
      </w:pPr>
      <w:r w:rsidRPr="007308C2">
        <w:t xml:space="preserve">O </w:t>
      </w:r>
      <w:r w:rsidR="00AB4613" w:rsidRPr="007308C2">
        <w:t>Demonstrativo</w:t>
      </w:r>
      <w:r w:rsidRPr="007308C2">
        <w:t xml:space="preserve"> é o instrumento eletrônico </w:t>
      </w:r>
      <w:r w:rsidR="00AB4613" w:rsidRPr="007308C2">
        <w:t xml:space="preserve">que deve ser </w:t>
      </w:r>
      <w:r w:rsidRPr="007308C2">
        <w:t xml:space="preserve">utilizado </w:t>
      </w:r>
      <w:r w:rsidR="00AB4613" w:rsidRPr="007308C2">
        <w:t>pelo</w:t>
      </w:r>
      <w:r w:rsidR="007308C2" w:rsidRPr="007308C2">
        <w:t>s</w:t>
      </w:r>
      <w:r w:rsidR="00AB4613" w:rsidRPr="007308C2">
        <w:t xml:space="preserve"> gestores estaduais, municipais e do Distrito Federal para o registro de suas Prestações de Contas submetido a manifestação dos Conselhos de Assistência Social competente quanto ao cumprimento da finalidade dos recursos</w:t>
      </w:r>
      <w:r w:rsidRPr="007308C2">
        <w:t>.</w:t>
      </w:r>
    </w:p>
    <w:p w14:paraId="65B7C8DB" w14:textId="77777777" w:rsidR="003B15B8" w:rsidRPr="007308C2" w:rsidRDefault="007308C2" w:rsidP="007308C2">
      <w:pPr>
        <w:pStyle w:val="ComPargrafo"/>
      </w:pPr>
      <w:r w:rsidRPr="007308C2">
        <w:t>Compete à SNAS a análise das contas prestadas pelos gestores e avaliadas pelos Conselhos de Assistência Social, realizadas no sistema. Esta análise compreende a utilização dos recursos federais para o cofinanciamento dos serviços, programas e projetos</w:t>
      </w:r>
      <w:r w:rsidR="00E26586">
        <w:t>.</w:t>
      </w:r>
    </w:p>
    <w:p w14:paraId="56A16634" w14:textId="77777777" w:rsidR="003B15B8" w:rsidRPr="007308C2" w:rsidRDefault="007308C2" w:rsidP="007308C2">
      <w:pPr>
        <w:pStyle w:val="ComPargrafo"/>
      </w:pPr>
      <w:r w:rsidRPr="007308C2">
        <w:t>A SNAS poderá requisitar esclarecimentos complementares visando à apuração dos fatos, quando houver indícios de informações inverídicas ou insuficientes, e aplicar as sanções cabíveis, bem como encaminhar aos órgãos competentes para as devidas providências quando for o caso.</w:t>
      </w:r>
    </w:p>
    <w:p w14:paraId="08DAC145" w14:textId="77777777" w:rsidR="007308C2" w:rsidRPr="007308C2" w:rsidRDefault="007308C2" w:rsidP="007308C2">
      <w:pPr>
        <w:pStyle w:val="ComPargrafo"/>
      </w:pPr>
      <w:r w:rsidRPr="007308C2">
        <w:t>Os recursos dos Blocos de Financiamento da Gestão do SUAS e da Gestão do Programa Bolsa Família e do Cadastro Único também deverão ter sua execução registrada no Demonstrativo pelos gestores e submetidas à manifestação do Conselho de Assistência Social competente, quanto à sua adequada execução e aplicação conforme normativos próprios.</w:t>
      </w:r>
      <w:commentRangeStart w:id="6"/>
    </w:p>
    <w:p w14:paraId="4B352884" w14:textId="77777777" w:rsidR="003B15B8" w:rsidRPr="007308C2" w:rsidRDefault="003B15B8" w:rsidP="007308C2">
      <w:pPr>
        <w:pStyle w:val="ComPargrafo"/>
      </w:pPr>
      <w:r w:rsidRPr="007308C2">
        <w:t xml:space="preserve">Na </w:t>
      </w:r>
      <w:hyperlink r:id="rId11" w:history="1">
        <w:r w:rsidRPr="007308C2">
          <w:rPr>
            <w:rStyle w:val="Hyperlink"/>
            <w:color w:val="auto"/>
            <w:sz w:val="22"/>
            <w:u w:val="none"/>
          </w:rPr>
          <w:t>Portaria MDS nº113/2015, de 10 de dezembro de 2015</w:t>
        </w:r>
      </w:hyperlink>
      <w:r w:rsidRPr="007308C2">
        <w:t xml:space="preserve">, está disposta a forma de repasse dos recursos do cofinanciamento federal aos Estados, Distrito Federal e Municípios, a execução destes recursos nos serviços, programas e no aprimoramento da gestão, e as regras para a prestação de contas da utilização do cofinanciamento federal, encaminhada por meio de sistema eletrônico no âmbito do Sistema Único de Assistência Social - SUAS, bem como outras medidas administrativas acerca do tema.  </w:t>
      </w:r>
      <w:commentRangeEnd w:id="6"/>
      <w:r w:rsidRPr="007308C2">
        <w:rPr>
          <w:rStyle w:val="Refdecomentrio"/>
          <w:sz w:val="22"/>
          <w:szCs w:val="22"/>
        </w:rPr>
        <w:commentReference w:id="6"/>
      </w:r>
    </w:p>
    <w:p w14:paraId="51602F7C" w14:textId="77777777" w:rsidR="003B15B8" w:rsidRDefault="0099034B" w:rsidP="007308C2">
      <w:pPr>
        <w:pStyle w:val="ComPargrafo"/>
      </w:pPr>
      <w:r w:rsidRPr="007308C2">
        <w:t>Q</w:t>
      </w:r>
      <w:r w:rsidR="003B15B8" w:rsidRPr="007308C2">
        <w:t xml:space="preserve">uanto ao prazo de preenchimento </w:t>
      </w:r>
      <w:r w:rsidRPr="007308C2">
        <w:t xml:space="preserve">e finalização determinados no </w:t>
      </w:r>
      <w:r w:rsidR="003B15B8" w:rsidRPr="007308C2">
        <w:t xml:space="preserve">art. </w:t>
      </w:r>
      <w:r w:rsidR="007308C2">
        <w:t>33</w:t>
      </w:r>
      <w:r w:rsidR="003B15B8" w:rsidRPr="007308C2">
        <w:t>º da Portaria MDS nº 113/2015</w:t>
      </w:r>
      <w:r w:rsidRPr="007308C2">
        <w:t xml:space="preserve"> temos</w:t>
      </w:r>
      <w:r w:rsidR="00A47C3C" w:rsidRPr="007308C2">
        <w:t xml:space="preserve"> que o</w:t>
      </w:r>
      <w:r w:rsidR="003B15B8" w:rsidRPr="007308C2">
        <w:t xml:space="preserve"> lançamento das informações </w:t>
      </w:r>
      <w:r w:rsidR="00F70627">
        <w:t>no Demonstrativo</w:t>
      </w:r>
      <w:r w:rsidR="003B15B8" w:rsidRPr="007308C2">
        <w:t xml:space="preserve">, pelos gestores, </w:t>
      </w:r>
      <w:r w:rsidR="00A47C3C" w:rsidRPr="007308C2">
        <w:t>deverá ocorrer</w:t>
      </w:r>
      <w:r w:rsidR="003B15B8" w:rsidRPr="007308C2">
        <w:t xml:space="preserve"> no prazo de 60 (sessenta) dias da abertura deste. Após o término do prazo </w:t>
      </w:r>
      <w:r w:rsidR="00A47C3C" w:rsidRPr="007308C2">
        <w:t>dos</w:t>
      </w:r>
      <w:r w:rsidR="003B15B8" w:rsidRPr="007308C2">
        <w:t xml:space="preserve"> gestores, o Conselho de Assistência Social competente deverá se manifestar em até 30 (trinta) dias mediante preenchimento de parecer</w:t>
      </w:r>
      <w:r w:rsidR="00A47C3C" w:rsidRPr="007308C2">
        <w:t xml:space="preserve"> no</w:t>
      </w:r>
      <w:r w:rsidR="003B15B8" w:rsidRPr="007308C2">
        <w:t xml:space="preserve"> sistema</w:t>
      </w:r>
      <w:r w:rsidR="00A47C3C" w:rsidRPr="007308C2">
        <w:t>.</w:t>
      </w:r>
    </w:p>
    <w:p w14:paraId="720A9896" w14:textId="77777777" w:rsidR="002A5C3E" w:rsidRDefault="002A5C3E" w:rsidP="007308C2">
      <w:pPr>
        <w:pStyle w:val="ComPargrafo"/>
      </w:pPr>
    </w:p>
    <w:p w14:paraId="1B8CABF4" w14:textId="77777777" w:rsidR="002A5C3E" w:rsidRPr="00467E99" w:rsidRDefault="002A5C3E" w:rsidP="002A5C3E">
      <w:pPr>
        <w:pStyle w:val="ComPargrafo"/>
      </w:pPr>
      <w:r w:rsidRPr="006270CC">
        <w:rPr>
          <w:color w:val="000000" w:themeColor="text1"/>
        </w:rPr>
        <w:t xml:space="preserve">O cadastro no CadSUAS (Cadastro do SUAS instituído pela </w:t>
      </w:r>
      <w:hyperlink r:id="rId14" w:history="1">
        <w:r w:rsidRPr="006270CC">
          <w:rPr>
            <w:rStyle w:val="Hyperlink"/>
            <w:color w:val="000000" w:themeColor="text1"/>
            <w:sz w:val="22"/>
          </w:rPr>
          <w:t>Portaria nº 430, de 3 de dezembro de 2008</w:t>
        </w:r>
      </w:hyperlink>
      <w:r w:rsidRPr="006270CC">
        <w:rPr>
          <w:color w:val="000000" w:themeColor="text1"/>
        </w:rPr>
        <w:t xml:space="preserve">) deve estar atualizado, para que não ocorra nenhum problema na finalização do </w:t>
      </w:r>
      <w:r>
        <w:rPr>
          <w:color w:val="000000" w:themeColor="text1"/>
        </w:rPr>
        <w:t>Demonstrativo:</w:t>
      </w:r>
      <w:r>
        <w:rPr>
          <w:noProof/>
          <w:lang w:eastAsia="pt-BR"/>
        </w:rPr>
        <w:drawing>
          <wp:inline distT="0" distB="0" distL="0" distR="0" wp14:anchorId="0C07AA3F" wp14:editId="1D1ADDC0">
            <wp:extent cx="6248400" cy="2219325"/>
            <wp:effectExtent l="38100" t="0" r="1905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EAD740C" w14:textId="77777777" w:rsidR="004C63BE" w:rsidRPr="00677D4A" w:rsidRDefault="004C63BE" w:rsidP="004C63BE">
      <w:pPr>
        <w:pStyle w:val="Ttulo1"/>
        <w:numPr>
          <w:ilvl w:val="0"/>
          <w:numId w:val="3"/>
        </w:numPr>
        <w:spacing w:before="200" w:line="360" w:lineRule="auto"/>
      </w:pPr>
      <w:bookmarkStart w:id="7" w:name="_Toc447110874"/>
      <w:bookmarkStart w:id="8" w:name="_Toc510443809"/>
      <w:r w:rsidRPr="00677D4A">
        <w:lastRenderedPageBreak/>
        <w:t xml:space="preserve">Acesso ao </w:t>
      </w:r>
      <w:bookmarkEnd w:id="7"/>
      <w:r>
        <w:t>Sistema</w:t>
      </w:r>
      <w:bookmarkEnd w:id="8"/>
    </w:p>
    <w:p w14:paraId="5F49EA57" w14:textId="77777777" w:rsidR="002A5C3E" w:rsidRPr="00AA3978" w:rsidRDefault="002A5C3E" w:rsidP="002A5C3E">
      <w:pPr>
        <w:pStyle w:val="ComPargrafo"/>
        <w:rPr>
          <w:lang w:eastAsia="pt-BR"/>
        </w:rPr>
      </w:pPr>
      <w:bookmarkStart w:id="9" w:name="_Hlk510790189"/>
      <w:r w:rsidRPr="00AA3978">
        <w:rPr>
          <w:lang w:eastAsia="pt-BR"/>
        </w:rPr>
        <w:t xml:space="preserve">O acesso ao </w:t>
      </w:r>
      <w:r>
        <w:rPr>
          <w:lang w:eastAsia="pt-BR"/>
        </w:rPr>
        <w:t>Demonstrativo</w:t>
      </w:r>
      <w:r w:rsidRPr="00AA3978">
        <w:rPr>
          <w:lang w:eastAsia="pt-BR"/>
        </w:rPr>
        <w:t xml:space="preserve"> e aos sistemas da Rede</w:t>
      </w:r>
      <w:r>
        <w:rPr>
          <w:lang w:eastAsia="pt-BR"/>
        </w:rPr>
        <w:t xml:space="preserve"> </w:t>
      </w:r>
      <w:r w:rsidRPr="00AA3978">
        <w:rPr>
          <w:lang w:eastAsia="pt-BR"/>
        </w:rPr>
        <w:t xml:space="preserve">SUAS é realizado por meio </w:t>
      </w:r>
      <w:del w:id="10" w:author="Fabio santos de Gusmao Lobo" w:date="2018-08-31T15:54:00Z">
        <w:r w:rsidRPr="00AA3978" w:rsidDel="007021F2">
          <w:rPr>
            <w:lang w:eastAsia="pt-BR"/>
          </w:rPr>
          <w:delText xml:space="preserve">de </w:delText>
        </w:r>
      </w:del>
      <w:r w:rsidRPr="00AA3978">
        <w:rPr>
          <w:lang w:eastAsia="pt-BR"/>
        </w:rPr>
        <w:t>do SAA (Sistema de Autenticação e Autorização) com login</w:t>
      </w:r>
      <w:r>
        <w:rPr>
          <w:lang w:eastAsia="pt-BR"/>
        </w:rPr>
        <w:t>/usuário</w:t>
      </w:r>
      <w:r w:rsidRPr="00AA3978">
        <w:rPr>
          <w:lang w:eastAsia="pt-BR"/>
        </w:rPr>
        <w:t xml:space="preserve"> e senha individuais, conforme estabelecido na </w:t>
      </w:r>
      <w:hyperlink r:id="rId20" w:history="1">
        <w:r w:rsidRPr="00BD00A5">
          <w:rPr>
            <w:rStyle w:val="Hyperlink"/>
            <w:sz w:val="22"/>
            <w:lang w:eastAsia="pt-BR"/>
          </w:rPr>
          <w:t>Portaria SNAS Nº 15, de 17 de dezembro de 2010</w:t>
        </w:r>
      </w:hyperlink>
      <w:bookmarkEnd w:id="9"/>
      <w:r w:rsidRPr="00AA3978">
        <w:rPr>
          <w:lang w:eastAsia="pt-BR"/>
        </w:rPr>
        <w:t xml:space="preserve">. </w:t>
      </w:r>
    </w:p>
    <w:p w14:paraId="31B000B8" w14:textId="77777777" w:rsidR="002A5C3E" w:rsidRDefault="002A5C3E" w:rsidP="002A5C3E">
      <w:pPr>
        <w:pStyle w:val="ComPargrafo"/>
      </w:pPr>
      <w:r w:rsidRPr="00AA3978">
        <w:t xml:space="preserve">O </w:t>
      </w:r>
      <w:r w:rsidRPr="00AA3978">
        <w:rPr>
          <w:b/>
        </w:rPr>
        <w:t xml:space="preserve">Administrador Titular </w:t>
      </w:r>
      <w:r w:rsidRPr="0020712E">
        <w:t>ou</w:t>
      </w:r>
      <w:r w:rsidRPr="00AA3978">
        <w:rPr>
          <w:b/>
        </w:rPr>
        <w:t xml:space="preserve"> Adjunto da Secretaria de Assistência Social</w:t>
      </w:r>
      <w:r w:rsidRPr="00AA3978">
        <w:t xml:space="preserve"> é responsável pelo preenchimento dos dados no </w:t>
      </w:r>
      <w:r>
        <w:t xml:space="preserve">Demonstrativo </w:t>
      </w:r>
      <w:r w:rsidRPr="00AA3978">
        <w:t xml:space="preserve">e, após a sua finalização, o parecer do conselho só poderá ser preenchido e finalizado pelo </w:t>
      </w:r>
      <w:r w:rsidRPr="004C1FE9">
        <w:rPr>
          <w:b/>
        </w:rPr>
        <w:t xml:space="preserve">Administrador Titular </w:t>
      </w:r>
      <w:r w:rsidRPr="0020712E">
        <w:t>ou</w:t>
      </w:r>
      <w:r w:rsidRPr="004C1FE9">
        <w:rPr>
          <w:b/>
        </w:rPr>
        <w:t xml:space="preserve"> Adjunto do Conselho de Assistência Social</w:t>
      </w:r>
      <w:r w:rsidRPr="00AA3978">
        <w:t>.</w:t>
      </w:r>
    </w:p>
    <w:p w14:paraId="48186903" w14:textId="75B0E845" w:rsidR="002A5C3E" w:rsidDel="00231410" w:rsidRDefault="002A5C3E" w:rsidP="004C63BE">
      <w:pPr>
        <w:pStyle w:val="ComPargrafo"/>
        <w:rPr>
          <w:del w:id="11" w:author="Kamila Rodrigues Sato" w:date="2018-09-03T11:11:00Z"/>
          <w:lang w:eastAsia="pt-BR"/>
        </w:rPr>
      </w:pPr>
    </w:p>
    <w:p w14:paraId="6B816D95" w14:textId="77777777" w:rsidR="004C63BE" w:rsidRPr="00D351E2" w:rsidRDefault="004C63BE" w:rsidP="004C63BE">
      <w:pPr>
        <w:pStyle w:val="ComPargrafo"/>
        <w:rPr>
          <w:lang w:eastAsia="pt-BR"/>
        </w:rPr>
      </w:pPr>
      <w:bookmarkStart w:id="12" w:name="_Hlk510790224"/>
      <w:r w:rsidRPr="00D351E2">
        <w:rPr>
          <w:lang w:eastAsia="pt-BR"/>
        </w:rPr>
        <w:t>O primeiro passo consiste em acessar um dos endereços eletrônicos:</w:t>
      </w:r>
    </w:p>
    <w:p w14:paraId="5F55D0A2" w14:textId="77777777" w:rsidR="004C63BE" w:rsidRDefault="0064556A" w:rsidP="004C63BE">
      <w:pPr>
        <w:pStyle w:val="ComPargrafo"/>
        <w:rPr>
          <w:rStyle w:val="Hyperlink"/>
          <w:szCs w:val="24"/>
          <w:lang w:eastAsia="pt-BR"/>
        </w:rPr>
      </w:pPr>
      <w:hyperlink r:id="rId21" w:history="1">
        <w:r w:rsidR="004C63BE" w:rsidRPr="00D351E2">
          <w:rPr>
            <w:rStyle w:val="Hyperlink"/>
            <w:szCs w:val="24"/>
            <w:lang w:eastAsia="pt-BR"/>
          </w:rPr>
          <w:t>http://aplicacoes.mds.gov.br/saa-web</w:t>
        </w:r>
      </w:hyperlink>
      <w:r w:rsidR="004C63BE" w:rsidRPr="00D351E2">
        <w:rPr>
          <w:lang w:eastAsia="pt-BR"/>
        </w:rPr>
        <w:t xml:space="preserve"> ou</w:t>
      </w:r>
      <w:r w:rsidR="004C63BE">
        <w:rPr>
          <w:lang w:eastAsia="pt-BR"/>
        </w:rPr>
        <w:t xml:space="preserve">  </w:t>
      </w:r>
      <w:hyperlink r:id="rId22" w:history="1">
        <w:r w:rsidR="004C63BE" w:rsidRPr="00D351E2">
          <w:rPr>
            <w:rStyle w:val="Hyperlink"/>
            <w:szCs w:val="24"/>
            <w:lang w:eastAsia="pt-BR"/>
          </w:rPr>
          <w:t>http://aplicacoes.mds.gov.br/suasweb</w:t>
        </w:r>
      </w:hyperlink>
    </w:p>
    <w:bookmarkEnd w:id="12"/>
    <w:p w14:paraId="7A31B914" w14:textId="7DA32DA4" w:rsidR="004C63BE" w:rsidRPr="00D351E2" w:rsidDel="00231410" w:rsidRDefault="004C63BE" w:rsidP="004C63BE">
      <w:pPr>
        <w:pStyle w:val="ComPargrafo"/>
        <w:rPr>
          <w:del w:id="13" w:author="Kamila Rodrigues Sato" w:date="2018-09-03T11:11:00Z"/>
          <w:lang w:eastAsia="pt-BR"/>
        </w:rPr>
      </w:pPr>
    </w:p>
    <w:p w14:paraId="6096397D" w14:textId="77777777" w:rsidR="004C63BE" w:rsidRPr="00D351E2" w:rsidRDefault="004C63BE" w:rsidP="004C63BE">
      <w:pPr>
        <w:pStyle w:val="ComPargrafo"/>
        <w:rPr>
          <w:lang w:eastAsia="pt-BR"/>
        </w:rPr>
      </w:pPr>
      <w:r w:rsidRPr="00D351E2">
        <w:rPr>
          <w:lang w:eastAsia="pt-BR"/>
        </w:rPr>
        <w:t>Na tela seguinte</w:t>
      </w:r>
      <w:r>
        <w:rPr>
          <w:lang w:eastAsia="pt-BR"/>
        </w:rPr>
        <w:t>, p</w:t>
      </w:r>
      <w:r w:rsidRPr="00D351E2">
        <w:rPr>
          <w:lang w:eastAsia="pt-BR"/>
        </w:rPr>
        <w:t xml:space="preserve">reencher os dados de </w:t>
      </w:r>
      <w:r w:rsidRPr="00D351E2">
        <w:rPr>
          <w:b/>
          <w:bCs/>
          <w:lang w:eastAsia="pt-BR"/>
        </w:rPr>
        <w:t>Usuário</w:t>
      </w:r>
      <w:r>
        <w:rPr>
          <w:i/>
          <w:iCs/>
          <w:lang w:eastAsia="pt-BR"/>
        </w:rPr>
        <w:t>,</w:t>
      </w:r>
      <w:r w:rsidRPr="00D351E2">
        <w:rPr>
          <w:b/>
          <w:bCs/>
          <w:lang w:eastAsia="pt-BR"/>
        </w:rPr>
        <w:t xml:space="preserve"> Senha</w:t>
      </w:r>
      <w:r w:rsidRPr="00D351E2">
        <w:rPr>
          <w:b/>
          <w:bCs/>
          <w:i/>
          <w:iCs/>
          <w:lang w:eastAsia="pt-BR"/>
        </w:rPr>
        <w:t xml:space="preserve"> </w:t>
      </w:r>
      <w:r w:rsidRPr="00E130FB">
        <w:rPr>
          <w:iCs/>
          <w:lang w:eastAsia="pt-BR"/>
        </w:rPr>
        <w:t>e clicar em</w:t>
      </w:r>
      <w:r>
        <w:rPr>
          <w:i/>
          <w:iCs/>
          <w:lang w:eastAsia="pt-BR"/>
        </w:rPr>
        <w:t xml:space="preserve"> </w:t>
      </w:r>
      <w:r w:rsidRPr="00D351E2">
        <w:rPr>
          <w:b/>
          <w:bCs/>
          <w:lang w:eastAsia="pt-BR"/>
        </w:rPr>
        <w:t>Acessar.</w:t>
      </w:r>
    </w:p>
    <w:p w14:paraId="7E2848BF" w14:textId="26E2E5E4" w:rsidR="004C63BE" w:rsidDel="00577455" w:rsidRDefault="004C63BE" w:rsidP="004C63BE">
      <w:pPr>
        <w:autoSpaceDE w:val="0"/>
        <w:autoSpaceDN w:val="0"/>
        <w:adjustRightInd w:val="0"/>
        <w:spacing w:before="120" w:line="240" w:lineRule="auto"/>
        <w:jc w:val="center"/>
        <w:rPr>
          <w:del w:id="14" w:author="Kamila Rodrigues Sato" w:date="2018-09-20T11:05:00Z"/>
          <w:rFonts w:ascii="Times New Roman" w:hAnsi="Times New Roman"/>
          <w:color w:val="262626"/>
          <w:szCs w:val="24"/>
          <w:lang w:eastAsia="pt-BR"/>
        </w:rPr>
      </w:pPr>
      <w:r>
        <w:rPr>
          <w:rFonts w:ascii="Times New Roman" w:hAnsi="Times New Roman"/>
          <w:noProof/>
          <w:color w:val="262626"/>
          <w:szCs w:val="24"/>
          <w:lang w:eastAsia="pt-BR"/>
        </w:rPr>
        <w:drawing>
          <wp:inline distT="0" distB="0" distL="0" distR="0" wp14:anchorId="2AB9BE55" wp14:editId="32C78378">
            <wp:extent cx="5400675" cy="1485900"/>
            <wp:effectExtent l="57150" t="57150" r="47625" b="571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485900"/>
                    </a:xfrm>
                    <a:prstGeom prst="rect">
                      <a:avLst/>
                    </a:prstGeom>
                    <a:solidFill>
                      <a:srgbClr val="FFFFFF">
                        <a:shade val="85000"/>
                      </a:srgbClr>
                    </a:solidFill>
                    <a:ln w="12700" cap="sq">
                      <a:solidFill>
                        <a:schemeClr val="accent1">
                          <a:lumMod val="50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6A7BCD82" w14:textId="77777777" w:rsidR="004C63BE" w:rsidRPr="00D351E2" w:rsidRDefault="004C63BE" w:rsidP="00577455">
      <w:pPr>
        <w:autoSpaceDE w:val="0"/>
        <w:autoSpaceDN w:val="0"/>
        <w:adjustRightInd w:val="0"/>
        <w:spacing w:before="120" w:line="240" w:lineRule="auto"/>
        <w:jc w:val="center"/>
        <w:rPr>
          <w:color w:val="262626"/>
          <w:szCs w:val="24"/>
          <w:lang w:eastAsia="pt-BR"/>
        </w:rPr>
        <w:pPrChange w:id="15" w:author="Kamila Rodrigues Sato" w:date="2018-09-20T11:05:00Z">
          <w:pPr>
            <w:autoSpaceDE w:val="0"/>
            <w:autoSpaceDN w:val="0"/>
            <w:adjustRightInd w:val="0"/>
            <w:spacing w:before="120" w:line="240" w:lineRule="auto"/>
          </w:pPr>
        </w:pPrChange>
      </w:pPr>
      <w:r>
        <w:rPr>
          <w:rFonts w:ascii="Times New Roman" w:hAnsi="Times New Roman"/>
          <w:color w:val="262626"/>
          <w:szCs w:val="24"/>
          <w:lang w:eastAsia="pt-BR"/>
        </w:rPr>
        <w:tab/>
      </w:r>
      <w:r w:rsidRPr="00810835">
        <w:rPr>
          <w:sz w:val="22"/>
          <w:lang w:eastAsia="pt-BR"/>
        </w:rPr>
        <w:t xml:space="preserve">Para iniciar a navegação, </w:t>
      </w:r>
      <w:commentRangeStart w:id="16"/>
      <w:r w:rsidRPr="00810835">
        <w:rPr>
          <w:sz w:val="22"/>
          <w:lang w:eastAsia="pt-BR"/>
        </w:rPr>
        <w:t>utilize o Menu</w:t>
      </w:r>
      <w:commentRangeEnd w:id="16"/>
      <w:r w:rsidRPr="00810835">
        <w:rPr>
          <w:sz w:val="22"/>
          <w:lang w:eastAsia="pt-BR"/>
        </w:rPr>
        <w:commentReference w:id="16"/>
      </w:r>
      <w:r w:rsidRPr="00D351E2">
        <w:rPr>
          <w:color w:val="262626"/>
          <w:szCs w:val="24"/>
          <w:lang w:eastAsia="pt-BR"/>
        </w:rPr>
        <w:t>.</w:t>
      </w:r>
    </w:p>
    <w:p w14:paraId="2A87D376" w14:textId="77777777" w:rsidR="004C63BE" w:rsidRDefault="004C63BE" w:rsidP="004C63BE">
      <w:pPr>
        <w:autoSpaceDE w:val="0"/>
        <w:autoSpaceDN w:val="0"/>
        <w:adjustRightInd w:val="0"/>
        <w:spacing w:before="120" w:line="240" w:lineRule="auto"/>
        <w:jc w:val="center"/>
        <w:rPr>
          <w:rFonts w:ascii="Times New Roman" w:hAnsi="Times New Roman"/>
          <w:color w:val="262626"/>
          <w:szCs w:val="24"/>
          <w:lang w:eastAsia="pt-BR"/>
        </w:rPr>
      </w:pPr>
      <w:r>
        <w:rPr>
          <w:rFonts w:ascii="Times New Roman" w:hAnsi="Times New Roman"/>
          <w:color w:val="262626"/>
          <w:szCs w:val="24"/>
          <w:lang w:eastAsia="pt-BR"/>
        </w:rPr>
        <w:t xml:space="preserve"> </w:t>
      </w:r>
      <w:r>
        <w:rPr>
          <w:rFonts w:ascii="Times New Roman" w:hAnsi="Times New Roman"/>
          <w:noProof/>
          <w:color w:val="262626"/>
          <w:szCs w:val="24"/>
          <w:lang w:eastAsia="pt-BR"/>
        </w:rPr>
        <w:drawing>
          <wp:inline distT="0" distB="0" distL="0" distR="0" wp14:anchorId="2B0B5C1A" wp14:editId="6DD90C30">
            <wp:extent cx="5391150" cy="2073499"/>
            <wp:effectExtent l="19050" t="19050" r="19050" b="222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6970"/>
                    <a:stretch/>
                  </pic:blipFill>
                  <pic:spPr bwMode="auto">
                    <a:xfrm>
                      <a:off x="0" y="0"/>
                      <a:ext cx="5391150" cy="2073499"/>
                    </a:xfrm>
                    <a:prstGeom prst="rect">
                      <a:avLst/>
                    </a:prstGeom>
                    <a:solidFill>
                      <a:srgbClr val="FFFFFF">
                        <a:shade val="85000"/>
                      </a:srgbClr>
                    </a:solidFill>
                    <a:ln w="12700" cap="sq" cmpd="sng" algn="ctr">
                      <a:solidFill>
                        <a:srgbClr val="4F81BD">
                          <a:lumMod val="5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7C82A89" w14:textId="77777777" w:rsidR="004C63BE" w:rsidRDefault="004C63BE" w:rsidP="007308C2">
      <w:pPr>
        <w:pStyle w:val="ComPargrafo"/>
      </w:pPr>
    </w:p>
    <w:p w14:paraId="1514AD5A" w14:textId="02EACE88" w:rsidR="00F70627" w:rsidRPr="007308C2" w:rsidDel="00231410" w:rsidRDefault="00F70627" w:rsidP="007308C2">
      <w:pPr>
        <w:pStyle w:val="ComPargrafo"/>
        <w:rPr>
          <w:del w:id="17" w:author="Kamila Rodrigues Sato" w:date="2018-09-03T11:11:00Z"/>
        </w:rPr>
      </w:pPr>
    </w:p>
    <w:p w14:paraId="554B1888" w14:textId="77777777" w:rsidR="003B15B8" w:rsidRPr="00D351E2" w:rsidRDefault="003B15B8" w:rsidP="00B4422E">
      <w:pPr>
        <w:pStyle w:val="Ttulo1"/>
        <w:numPr>
          <w:ilvl w:val="0"/>
          <w:numId w:val="3"/>
        </w:numPr>
        <w:spacing w:before="200" w:line="360" w:lineRule="auto"/>
      </w:pPr>
      <w:bookmarkStart w:id="18" w:name="_Toc447110872"/>
      <w:bookmarkStart w:id="19" w:name="_Toc510443810"/>
      <w:r w:rsidRPr="00D351E2">
        <w:rPr>
          <w:szCs w:val="24"/>
        </w:rPr>
        <w:t>Preenchimento</w:t>
      </w:r>
      <w:r w:rsidRPr="00D351E2">
        <w:t xml:space="preserve"> do </w:t>
      </w:r>
      <w:bookmarkEnd w:id="18"/>
      <w:r w:rsidR="00F70627">
        <w:t>Demonstrativo</w:t>
      </w:r>
      <w:bookmarkEnd w:id="19"/>
    </w:p>
    <w:p w14:paraId="3CF8F425" w14:textId="77777777" w:rsidR="003B15B8" w:rsidRDefault="003B15B8" w:rsidP="003B15B8">
      <w:pPr>
        <w:pStyle w:val="ComPargrafo"/>
        <w:rPr>
          <w:lang w:eastAsia="pt-BR"/>
        </w:rPr>
      </w:pPr>
      <w:r>
        <w:rPr>
          <w:lang w:eastAsia="pt-BR"/>
        </w:rPr>
        <w:tab/>
      </w:r>
      <w:bookmarkStart w:id="20" w:name="_Hlk510790592"/>
      <w:r>
        <w:rPr>
          <w:lang w:eastAsia="pt-BR"/>
        </w:rPr>
        <w:t xml:space="preserve">Ao clicar em Menu, </w:t>
      </w:r>
      <w:r w:rsidR="00CE3A9F">
        <w:rPr>
          <w:lang w:eastAsia="pt-BR"/>
        </w:rPr>
        <w:t>são apresentados os submenus;</w:t>
      </w:r>
      <w:r>
        <w:rPr>
          <w:lang w:eastAsia="pt-BR"/>
        </w:rPr>
        <w:t xml:space="preserve"> </w:t>
      </w:r>
      <w:r w:rsidR="00CE3A9F">
        <w:rPr>
          <w:lang w:eastAsia="pt-BR"/>
        </w:rPr>
        <w:t xml:space="preserve">vá </w:t>
      </w:r>
      <w:r w:rsidR="003044FB">
        <w:rPr>
          <w:lang w:eastAsia="pt-BR"/>
        </w:rPr>
        <w:t xml:space="preserve">em </w:t>
      </w:r>
      <w:r w:rsidR="003044FB" w:rsidRPr="003044FB">
        <w:rPr>
          <w:b/>
          <w:lang w:eastAsia="pt-BR"/>
        </w:rPr>
        <w:t>Demonstrativo</w:t>
      </w:r>
      <w:r w:rsidR="003044FB">
        <w:rPr>
          <w:lang w:eastAsia="pt-BR"/>
        </w:rPr>
        <w:t xml:space="preserve"> / </w:t>
      </w:r>
      <w:r w:rsidRPr="008B0C15">
        <w:rPr>
          <w:b/>
          <w:lang w:eastAsia="pt-BR"/>
        </w:rPr>
        <w:t xml:space="preserve">Pesquisar </w:t>
      </w:r>
      <w:r w:rsidR="003044FB">
        <w:rPr>
          <w:b/>
          <w:lang w:eastAsia="pt-BR"/>
        </w:rPr>
        <w:t>Demonstrativo</w:t>
      </w:r>
      <w:bookmarkEnd w:id="20"/>
      <w:r>
        <w:rPr>
          <w:lang w:eastAsia="pt-BR"/>
        </w:rPr>
        <w:t>.</w:t>
      </w:r>
    </w:p>
    <w:p w14:paraId="35BB0802" w14:textId="77777777" w:rsidR="003B15B8" w:rsidRDefault="003044FB" w:rsidP="003B15B8">
      <w:pPr>
        <w:autoSpaceDE w:val="0"/>
        <w:autoSpaceDN w:val="0"/>
        <w:adjustRightInd w:val="0"/>
        <w:spacing w:before="120" w:line="240" w:lineRule="auto"/>
        <w:jc w:val="center"/>
        <w:rPr>
          <w:rFonts w:ascii="Times New Roman" w:hAnsi="Times New Roman"/>
          <w:color w:val="262626"/>
          <w:szCs w:val="24"/>
          <w:lang w:eastAsia="pt-BR"/>
        </w:rPr>
      </w:pPr>
      <w:r>
        <w:rPr>
          <w:noProof/>
          <w:lang w:eastAsia="pt-BR"/>
        </w:rPr>
        <w:drawing>
          <wp:inline distT="0" distB="0" distL="0" distR="0" wp14:anchorId="3AB576DD" wp14:editId="54FE44B8">
            <wp:extent cx="5886238" cy="1559859"/>
            <wp:effectExtent l="19050" t="19050" r="19685" b="215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9775"/>
                    <a:stretch/>
                  </pic:blipFill>
                  <pic:spPr bwMode="auto">
                    <a:xfrm>
                      <a:off x="0" y="0"/>
                      <a:ext cx="5901287" cy="1563847"/>
                    </a:xfrm>
                    <a:prstGeom prst="rect">
                      <a:avLst/>
                    </a:prstGeom>
                    <a:ln w="12700" cap="flat" cmpd="sng" algn="ctr">
                      <a:solidFill>
                        <a:srgbClr val="4F81B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2F0306" w14:textId="77777777" w:rsidR="003B15B8" w:rsidRDefault="003B15B8" w:rsidP="003B15B8">
      <w:pPr>
        <w:autoSpaceDE w:val="0"/>
        <w:autoSpaceDN w:val="0"/>
        <w:adjustRightInd w:val="0"/>
        <w:spacing w:before="120" w:line="240" w:lineRule="auto"/>
        <w:jc w:val="center"/>
        <w:rPr>
          <w:lang w:eastAsia="pt-BR"/>
        </w:rPr>
      </w:pPr>
      <w:r>
        <w:rPr>
          <w:lang w:eastAsia="pt-BR"/>
        </w:rPr>
        <w:lastRenderedPageBreak/>
        <w:tab/>
      </w:r>
    </w:p>
    <w:p w14:paraId="1D93F644" w14:textId="77777777" w:rsidR="003B15B8" w:rsidRDefault="003B15B8" w:rsidP="003B15B8">
      <w:pPr>
        <w:pStyle w:val="ComPargrafo"/>
        <w:rPr>
          <w:lang w:eastAsia="pt-BR"/>
        </w:rPr>
      </w:pPr>
      <w:r>
        <w:rPr>
          <w:lang w:eastAsia="pt-BR"/>
        </w:rPr>
        <w:t xml:space="preserve">Nesta tela o gestor </w:t>
      </w:r>
      <w:bookmarkStart w:id="21" w:name="_Hlk510790683"/>
      <w:r>
        <w:rPr>
          <w:lang w:eastAsia="pt-BR"/>
        </w:rPr>
        <w:t xml:space="preserve">deverá fazer a escolha </w:t>
      </w:r>
      <w:r w:rsidR="00CE3A9F">
        <w:rPr>
          <w:lang w:eastAsia="pt-BR"/>
        </w:rPr>
        <w:t>do</w:t>
      </w:r>
      <w:r>
        <w:rPr>
          <w:lang w:eastAsia="pt-BR"/>
        </w:rPr>
        <w:t xml:space="preserve"> Ano</w:t>
      </w:r>
      <w:r w:rsidR="00CE3A9F">
        <w:rPr>
          <w:lang w:eastAsia="pt-BR"/>
        </w:rPr>
        <w:t>; para os municípios/DF os demais campos já virão preenchidos</w:t>
      </w:r>
      <w:commentRangeStart w:id="22"/>
      <w:r w:rsidR="00CE3A9F">
        <w:rPr>
          <w:lang w:eastAsia="pt-BR"/>
        </w:rPr>
        <w:t>.</w:t>
      </w:r>
      <w:r>
        <w:rPr>
          <w:rStyle w:val="Refdecomentrio"/>
          <w:rFonts w:ascii="Calibri" w:eastAsia="Calibri" w:hAnsi="Calibri" w:cs="Times New Roman"/>
        </w:rPr>
        <w:commentReference w:id="23"/>
      </w:r>
      <w:r>
        <w:rPr>
          <w:lang w:eastAsia="pt-BR"/>
        </w:rPr>
        <w:t xml:space="preserve"> </w:t>
      </w:r>
      <w:r w:rsidR="00412D82">
        <w:rPr>
          <w:lang w:eastAsia="pt-BR"/>
        </w:rPr>
        <w:t>C</w:t>
      </w:r>
      <w:r>
        <w:rPr>
          <w:lang w:eastAsia="pt-BR"/>
        </w:rPr>
        <w:t>licar no botão Pesquisar</w:t>
      </w:r>
      <w:commentRangeEnd w:id="22"/>
      <w:r w:rsidR="00CB1C56">
        <w:rPr>
          <w:rStyle w:val="Refdecomentrio"/>
        </w:rPr>
        <w:commentReference w:id="22"/>
      </w:r>
      <w:r>
        <w:rPr>
          <w:lang w:eastAsia="pt-BR"/>
        </w:rPr>
        <w:t>.</w:t>
      </w:r>
      <w:bookmarkEnd w:id="21"/>
    </w:p>
    <w:p w14:paraId="505B568F" w14:textId="77777777" w:rsidR="003B15B8" w:rsidRDefault="003B15B8" w:rsidP="003B15B8">
      <w:pPr>
        <w:autoSpaceDE w:val="0"/>
        <w:autoSpaceDN w:val="0"/>
        <w:adjustRightInd w:val="0"/>
        <w:spacing w:before="120" w:line="240" w:lineRule="auto"/>
        <w:jc w:val="center"/>
        <w:rPr>
          <w:noProof/>
        </w:rPr>
      </w:pPr>
      <w:r>
        <w:rPr>
          <w:rStyle w:val="Refdecomentrio"/>
          <w:rFonts w:ascii="Calibri" w:eastAsia="Calibri" w:hAnsi="Calibri" w:cs="Times New Roman"/>
        </w:rPr>
        <w:commentReference w:id="24"/>
      </w:r>
      <w:r w:rsidR="003044FB">
        <w:rPr>
          <w:noProof/>
          <w:lang w:eastAsia="pt-BR"/>
        </w:rPr>
        <w:drawing>
          <wp:inline distT="0" distB="0" distL="0" distR="0" wp14:anchorId="65B3F7BF" wp14:editId="44344C0E">
            <wp:extent cx="5895975" cy="2334168"/>
            <wp:effectExtent l="19050" t="19050" r="9525" b="285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0864" cy="2340062"/>
                    </a:xfrm>
                    <a:prstGeom prst="rect">
                      <a:avLst/>
                    </a:prstGeom>
                    <a:ln w="12700">
                      <a:solidFill>
                        <a:schemeClr val="accent1">
                          <a:lumMod val="50000"/>
                        </a:schemeClr>
                      </a:solidFill>
                    </a:ln>
                  </pic:spPr>
                </pic:pic>
              </a:graphicData>
            </a:graphic>
          </wp:inline>
        </w:drawing>
      </w:r>
    </w:p>
    <w:p w14:paraId="5B148D34" w14:textId="77777777" w:rsidR="003044FB" w:rsidRDefault="003044FB" w:rsidP="003B15B8">
      <w:pPr>
        <w:autoSpaceDE w:val="0"/>
        <w:autoSpaceDN w:val="0"/>
        <w:adjustRightInd w:val="0"/>
        <w:spacing w:before="120" w:line="240" w:lineRule="auto"/>
        <w:jc w:val="center"/>
        <w:rPr>
          <w:noProof/>
        </w:rPr>
      </w:pPr>
    </w:p>
    <w:p w14:paraId="3E79FB40" w14:textId="77777777" w:rsidR="003044FB" w:rsidRDefault="003044FB" w:rsidP="003044FB">
      <w:pPr>
        <w:pStyle w:val="ComPargrafo"/>
        <w:rPr>
          <w:lang w:eastAsia="pt-BR"/>
        </w:rPr>
      </w:pPr>
      <w:r>
        <w:rPr>
          <w:lang w:eastAsia="pt-BR"/>
        </w:rPr>
        <w:t xml:space="preserve">Realizada a pesquisa, é retornado o seu resultado no formato de tabela na parte inferior da tela, com as seguintes informações: </w:t>
      </w:r>
    </w:p>
    <w:p w14:paraId="68A8ADA6" w14:textId="77777777" w:rsidR="003044FB" w:rsidRDefault="003044FB" w:rsidP="003044FB">
      <w:pPr>
        <w:pStyle w:val="ComPargrafo"/>
        <w:numPr>
          <w:ilvl w:val="0"/>
          <w:numId w:val="7"/>
        </w:numPr>
      </w:pPr>
      <w:r>
        <w:t>Nome do</w:t>
      </w:r>
      <w:r>
        <w:rPr>
          <w:spacing w:val="-28"/>
        </w:rPr>
        <w:t xml:space="preserve"> </w:t>
      </w:r>
      <w:r>
        <w:t>Município/Estado/DF;</w:t>
      </w:r>
    </w:p>
    <w:p w14:paraId="2A1AAC9F" w14:textId="77777777" w:rsidR="003044FB" w:rsidRDefault="003044FB" w:rsidP="003044FB">
      <w:pPr>
        <w:pStyle w:val="ComPargrafo"/>
        <w:numPr>
          <w:ilvl w:val="0"/>
          <w:numId w:val="7"/>
        </w:numPr>
      </w:pPr>
      <w:r>
        <w:t>Situação</w:t>
      </w:r>
      <w:r w:rsidRPr="003044FB">
        <w:rPr>
          <w:spacing w:val="-17"/>
        </w:rPr>
        <w:t xml:space="preserve"> </w:t>
      </w:r>
      <w:r>
        <w:t>da</w:t>
      </w:r>
      <w:r w:rsidRPr="003044FB">
        <w:rPr>
          <w:spacing w:val="-20"/>
        </w:rPr>
        <w:t xml:space="preserve"> </w:t>
      </w:r>
      <w:r>
        <w:t>prestação</w:t>
      </w:r>
      <w:r w:rsidRPr="003044FB">
        <w:rPr>
          <w:spacing w:val="-18"/>
        </w:rPr>
        <w:t xml:space="preserve"> </w:t>
      </w:r>
      <w:r>
        <w:t>de</w:t>
      </w:r>
      <w:r w:rsidRPr="003044FB">
        <w:rPr>
          <w:spacing w:val="-16"/>
        </w:rPr>
        <w:t xml:space="preserve"> </w:t>
      </w:r>
      <w:r>
        <w:t>contas</w:t>
      </w:r>
      <w:r w:rsidRPr="003044FB">
        <w:rPr>
          <w:spacing w:val="-17"/>
        </w:rPr>
        <w:t xml:space="preserve"> </w:t>
      </w:r>
      <w:r>
        <w:t>de</w:t>
      </w:r>
      <w:r w:rsidRPr="003044FB">
        <w:rPr>
          <w:spacing w:val="-16"/>
        </w:rPr>
        <w:t xml:space="preserve"> </w:t>
      </w:r>
      <w:r>
        <w:t>serviços/programas;</w:t>
      </w:r>
    </w:p>
    <w:p w14:paraId="5C5D1824" w14:textId="77777777" w:rsidR="003044FB" w:rsidRDefault="003044FB" w:rsidP="003044FB">
      <w:pPr>
        <w:pStyle w:val="ComPargrafo"/>
        <w:numPr>
          <w:ilvl w:val="0"/>
          <w:numId w:val="7"/>
        </w:numPr>
        <w:rPr>
          <w:w w:val="90"/>
        </w:rPr>
      </w:pPr>
      <w:r>
        <w:rPr>
          <w:w w:val="90"/>
        </w:rPr>
        <w:t>Situação</w:t>
      </w:r>
      <w:r>
        <w:rPr>
          <w:spacing w:val="-12"/>
          <w:w w:val="90"/>
        </w:rPr>
        <w:t xml:space="preserve"> </w:t>
      </w:r>
      <w:r>
        <w:rPr>
          <w:w w:val="90"/>
        </w:rPr>
        <w:t>da</w:t>
      </w:r>
      <w:r>
        <w:rPr>
          <w:spacing w:val="-16"/>
          <w:w w:val="90"/>
        </w:rPr>
        <w:t xml:space="preserve"> </w:t>
      </w:r>
      <w:r>
        <w:rPr>
          <w:w w:val="90"/>
        </w:rPr>
        <w:t>prestação</w:t>
      </w:r>
      <w:r>
        <w:rPr>
          <w:spacing w:val="-13"/>
          <w:w w:val="90"/>
        </w:rPr>
        <w:t xml:space="preserve"> </w:t>
      </w:r>
      <w:r>
        <w:rPr>
          <w:w w:val="90"/>
        </w:rPr>
        <w:t>de</w:t>
      </w:r>
      <w:r>
        <w:rPr>
          <w:spacing w:val="-10"/>
          <w:w w:val="90"/>
        </w:rPr>
        <w:t xml:space="preserve"> </w:t>
      </w:r>
      <w:r>
        <w:rPr>
          <w:w w:val="90"/>
        </w:rPr>
        <w:t>contas</w:t>
      </w:r>
      <w:r>
        <w:rPr>
          <w:spacing w:val="-12"/>
          <w:w w:val="90"/>
        </w:rPr>
        <w:t xml:space="preserve"> </w:t>
      </w:r>
      <w:r>
        <w:rPr>
          <w:w w:val="90"/>
        </w:rPr>
        <w:t>do</w:t>
      </w:r>
      <w:r>
        <w:rPr>
          <w:spacing w:val="-12"/>
          <w:w w:val="90"/>
        </w:rPr>
        <w:t xml:space="preserve"> </w:t>
      </w:r>
      <w:r>
        <w:rPr>
          <w:w w:val="90"/>
        </w:rPr>
        <w:t>IGD</w:t>
      </w:r>
      <w:r>
        <w:rPr>
          <w:spacing w:val="-13"/>
          <w:w w:val="90"/>
        </w:rPr>
        <w:t xml:space="preserve"> </w:t>
      </w:r>
      <w:r>
        <w:rPr>
          <w:w w:val="90"/>
        </w:rPr>
        <w:t>PBF</w:t>
      </w:r>
      <w:r>
        <w:rPr>
          <w:spacing w:val="-14"/>
          <w:w w:val="90"/>
        </w:rPr>
        <w:t xml:space="preserve"> </w:t>
      </w:r>
      <w:r>
        <w:rPr>
          <w:w w:val="90"/>
        </w:rPr>
        <w:t>e</w:t>
      </w:r>
    </w:p>
    <w:p w14:paraId="7A7408BF" w14:textId="77777777" w:rsidR="003044FB" w:rsidRPr="003044FB" w:rsidRDefault="003044FB" w:rsidP="003044FB">
      <w:pPr>
        <w:pStyle w:val="ComPargrafo"/>
        <w:numPr>
          <w:ilvl w:val="0"/>
          <w:numId w:val="7"/>
        </w:numPr>
      </w:pPr>
      <w:r>
        <w:rPr>
          <w:w w:val="90"/>
        </w:rPr>
        <w:t>Situação</w:t>
      </w:r>
      <w:r>
        <w:rPr>
          <w:spacing w:val="-17"/>
          <w:w w:val="90"/>
        </w:rPr>
        <w:t xml:space="preserve"> </w:t>
      </w:r>
      <w:r>
        <w:rPr>
          <w:w w:val="90"/>
        </w:rPr>
        <w:t>da</w:t>
      </w:r>
      <w:r>
        <w:rPr>
          <w:spacing w:val="-19"/>
          <w:w w:val="90"/>
        </w:rPr>
        <w:t xml:space="preserve"> </w:t>
      </w:r>
      <w:r>
        <w:rPr>
          <w:w w:val="90"/>
        </w:rPr>
        <w:t>prestação</w:t>
      </w:r>
      <w:r>
        <w:rPr>
          <w:spacing w:val="-18"/>
          <w:w w:val="90"/>
        </w:rPr>
        <w:t xml:space="preserve"> </w:t>
      </w:r>
      <w:r>
        <w:rPr>
          <w:w w:val="90"/>
        </w:rPr>
        <w:t>de</w:t>
      </w:r>
      <w:r>
        <w:rPr>
          <w:spacing w:val="-16"/>
          <w:w w:val="90"/>
        </w:rPr>
        <w:t xml:space="preserve"> </w:t>
      </w:r>
      <w:r>
        <w:rPr>
          <w:w w:val="90"/>
        </w:rPr>
        <w:t>contas</w:t>
      </w:r>
      <w:r>
        <w:rPr>
          <w:spacing w:val="-17"/>
          <w:w w:val="90"/>
        </w:rPr>
        <w:t xml:space="preserve"> </w:t>
      </w:r>
      <w:r>
        <w:rPr>
          <w:w w:val="90"/>
        </w:rPr>
        <w:t>do</w:t>
      </w:r>
      <w:r>
        <w:rPr>
          <w:spacing w:val="-16"/>
          <w:w w:val="90"/>
        </w:rPr>
        <w:t xml:space="preserve"> </w:t>
      </w:r>
      <w:r>
        <w:rPr>
          <w:w w:val="90"/>
        </w:rPr>
        <w:t>IGD</w:t>
      </w:r>
      <w:r>
        <w:rPr>
          <w:spacing w:val="-16"/>
          <w:w w:val="90"/>
        </w:rPr>
        <w:t xml:space="preserve"> </w:t>
      </w:r>
      <w:r>
        <w:rPr>
          <w:w w:val="90"/>
        </w:rPr>
        <w:t>SUAS.</w:t>
      </w:r>
    </w:p>
    <w:p w14:paraId="50808843" w14:textId="77777777" w:rsidR="003044FB" w:rsidRDefault="004354C8" w:rsidP="004354C8">
      <w:pPr>
        <w:pStyle w:val="ComEspaamento"/>
        <w:jc w:val="center"/>
      </w:pPr>
      <w:r>
        <w:rPr>
          <w:noProof/>
          <w:lang w:eastAsia="pt-BR"/>
        </w:rPr>
        <w:drawing>
          <wp:inline distT="0" distB="0" distL="0" distR="0" wp14:anchorId="25567D9E" wp14:editId="021DE9A6">
            <wp:extent cx="5867400" cy="2470772"/>
            <wp:effectExtent l="19050" t="19050" r="19050" b="2540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5467" cy="2474169"/>
                    </a:xfrm>
                    <a:prstGeom prst="rect">
                      <a:avLst/>
                    </a:prstGeom>
                    <a:ln w="12700">
                      <a:solidFill>
                        <a:schemeClr val="accent1">
                          <a:lumMod val="50000"/>
                        </a:schemeClr>
                      </a:solidFill>
                    </a:ln>
                  </pic:spPr>
                </pic:pic>
              </a:graphicData>
            </a:graphic>
          </wp:inline>
        </w:drawing>
      </w:r>
    </w:p>
    <w:p w14:paraId="2FA69FE4" w14:textId="77777777" w:rsidR="00A43244" w:rsidRDefault="00A43244" w:rsidP="003044FB">
      <w:pPr>
        <w:pStyle w:val="ComPargrafo"/>
        <w:rPr>
          <w:ins w:id="25" w:author="Kamila Rodrigues Sato" w:date="2018-09-03T11:13:00Z"/>
        </w:rPr>
      </w:pPr>
    </w:p>
    <w:p w14:paraId="6DF85C5C" w14:textId="03174B0B" w:rsidR="003044FB" w:rsidRDefault="003044FB" w:rsidP="003044FB">
      <w:pPr>
        <w:pStyle w:val="ComPargrafo"/>
      </w:pPr>
      <w:r w:rsidRPr="003044FB">
        <w:t>Quanto a situação da prestação de contas podemos notar que existem dois elementos, separados por uma barra “/”. O primeiro trata sobre a natureza da prestação de contas. Existem duas possibilidades para o caso: original, se for o primeiro formulário de prestação de contas para o exercício em questão; retificadora, para o caso de se tratar de ajustes na prestação de contas.</w:t>
      </w:r>
    </w:p>
    <w:p w14:paraId="6BFC3672" w14:textId="77777777" w:rsidR="003044FB" w:rsidRPr="003044FB" w:rsidRDefault="003044FB" w:rsidP="003044FB">
      <w:pPr>
        <w:pStyle w:val="Corpodetexto"/>
        <w:rPr>
          <w:lang w:val="pt-BR"/>
        </w:rPr>
      </w:pPr>
    </w:p>
    <w:p w14:paraId="6FE1C511" w14:textId="77777777" w:rsidR="00A43244" w:rsidRDefault="00A43244" w:rsidP="003044FB">
      <w:pPr>
        <w:pStyle w:val="ComPargrafo"/>
        <w:rPr>
          <w:ins w:id="26" w:author="Kamila Rodrigues Sato" w:date="2018-09-03T11:13:00Z"/>
        </w:rPr>
      </w:pPr>
    </w:p>
    <w:p w14:paraId="45C1AB86" w14:textId="6B712D3F" w:rsidR="003044FB" w:rsidRPr="003044FB" w:rsidRDefault="003044FB" w:rsidP="003044FB">
      <w:pPr>
        <w:pStyle w:val="ComPargrafo"/>
      </w:pPr>
      <w:r w:rsidRPr="003044FB">
        <w:lastRenderedPageBreak/>
        <w:t>A outra informação refere-se à fase do preenchimento dos Demonstrativos. Neste caso temos as seguintes situações:</w:t>
      </w:r>
    </w:p>
    <w:p w14:paraId="31DE141D" w14:textId="77777777" w:rsidR="003044FB" w:rsidRPr="003044FB" w:rsidRDefault="003044FB" w:rsidP="003044FB">
      <w:pPr>
        <w:pStyle w:val="Corpodetexto"/>
        <w:rPr>
          <w:rFonts w:asciiTheme="minorHAnsi" w:eastAsiaTheme="minorHAnsi" w:hAnsiTheme="minorHAnsi"/>
          <w:sz w:val="22"/>
          <w:szCs w:val="22"/>
          <w:lang w:val="pt-BR"/>
        </w:rPr>
      </w:pPr>
    </w:p>
    <w:p w14:paraId="2FB66D9C" w14:textId="77777777" w:rsidR="003044FB" w:rsidRDefault="003044FB">
      <w:pPr>
        <w:pStyle w:val="ComPargrafo"/>
        <w:numPr>
          <w:ilvl w:val="0"/>
          <w:numId w:val="9"/>
        </w:numPr>
        <w:spacing w:line="240" w:lineRule="auto"/>
        <w:pPrChange w:id="27" w:author="Kamila Rodrigues Sato" w:date="2018-09-03T11:12:00Z">
          <w:pPr>
            <w:pStyle w:val="ComPargrafo"/>
            <w:numPr>
              <w:numId w:val="9"/>
            </w:numPr>
            <w:ind w:left="720" w:hanging="360"/>
          </w:pPr>
        </w:pPrChange>
      </w:pPr>
      <w:bookmarkStart w:id="28" w:name="_Hlk511050902"/>
      <w:r w:rsidRPr="003044FB">
        <w:t>Em preenchimento –</w:t>
      </w:r>
      <w:r w:rsidR="00C6436C">
        <w:t xml:space="preserve"> </w:t>
      </w:r>
      <w:r w:rsidRPr="003044FB">
        <w:t>quando o gestor está preenchendo os dados do Demonstrativo;</w:t>
      </w:r>
    </w:p>
    <w:p w14:paraId="0497C1AF" w14:textId="77777777" w:rsidR="003044FB" w:rsidRPr="003044FB" w:rsidRDefault="003044FB">
      <w:pPr>
        <w:pStyle w:val="ComPargrafo"/>
        <w:spacing w:line="240" w:lineRule="auto"/>
        <w:pPrChange w:id="29" w:author="Kamila Rodrigues Sato" w:date="2018-09-03T11:12:00Z">
          <w:pPr>
            <w:pStyle w:val="ComPargrafo"/>
          </w:pPr>
        </w:pPrChange>
      </w:pPr>
    </w:p>
    <w:p w14:paraId="4CEDF90A" w14:textId="77777777" w:rsidR="003044FB" w:rsidRDefault="003044FB">
      <w:pPr>
        <w:pStyle w:val="ComPargrafo"/>
        <w:numPr>
          <w:ilvl w:val="0"/>
          <w:numId w:val="9"/>
        </w:numPr>
        <w:spacing w:line="240" w:lineRule="auto"/>
        <w:pPrChange w:id="30" w:author="Kamila Rodrigues Sato" w:date="2018-09-03T11:12:00Z">
          <w:pPr>
            <w:pStyle w:val="ComPargrafo"/>
            <w:numPr>
              <w:numId w:val="9"/>
            </w:numPr>
            <w:ind w:left="720" w:hanging="360"/>
          </w:pPr>
        </w:pPrChange>
      </w:pPr>
      <w:r w:rsidRPr="003044FB">
        <w:t>Em deliberação pelo Conselho –</w:t>
      </w:r>
      <w:r w:rsidR="00C6436C">
        <w:t xml:space="preserve"> </w:t>
      </w:r>
      <w:r w:rsidRPr="003044FB">
        <w:t>quando o gestor finalizou o preenchimento do Demonstrativo, mas aguarda o preenchimento do Parecer, que é disponibilizado ao Conselho;</w:t>
      </w:r>
    </w:p>
    <w:p w14:paraId="6077E3C0" w14:textId="77777777" w:rsidR="003044FB" w:rsidRDefault="003044FB">
      <w:pPr>
        <w:pStyle w:val="ComPargrafo"/>
        <w:spacing w:line="240" w:lineRule="auto"/>
        <w:pPrChange w:id="31" w:author="Kamila Rodrigues Sato" w:date="2018-09-03T11:12:00Z">
          <w:pPr>
            <w:pStyle w:val="ComPargrafo"/>
          </w:pPr>
        </w:pPrChange>
      </w:pPr>
    </w:p>
    <w:p w14:paraId="726924E6" w14:textId="77777777" w:rsidR="003044FB" w:rsidRDefault="003044FB">
      <w:pPr>
        <w:pStyle w:val="ComPargrafo"/>
        <w:numPr>
          <w:ilvl w:val="0"/>
          <w:numId w:val="9"/>
        </w:numPr>
        <w:spacing w:line="240" w:lineRule="auto"/>
        <w:pPrChange w:id="32" w:author="Kamila Rodrigues Sato" w:date="2018-09-03T11:12:00Z">
          <w:pPr>
            <w:pStyle w:val="ComPargrafo"/>
            <w:numPr>
              <w:numId w:val="9"/>
            </w:numPr>
            <w:ind w:left="720" w:hanging="360"/>
          </w:pPr>
        </w:pPrChange>
      </w:pPr>
      <w:r w:rsidRPr="003044FB">
        <w:t>Aprovada pelo Conselho e em Análise Pelo Gestor Federal – Após o encaminhamento do parecer do Conselho pelo sistema, a prestação de contas entra nesta fase. Aqui, pode-se considerar que a prestação de contas fo</w:t>
      </w:r>
      <w:r w:rsidR="005A515C">
        <w:t>i</w:t>
      </w:r>
      <w:r w:rsidRPr="003044FB">
        <w:t xml:space="preserve"> devidamente entregue ao gestor federal; e</w:t>
      </w:r>
    </w:p>
    <w:p w14:paraId="46B977D3" w14:textId="77777777" w:rsidR="003044FB" w:rsidRDefault="003044FB">
      <w:pPr>
        <w:pStyle w:val="PargrafodaLista"/>
        <w:spacing w:line="240" w:lineRule="auto"/>
        <w:rPr>
          <w:sz w:val="22"/>
        </w:rPr>
        <w:pPrChange w:id="33" w:author="Kamila Rodrigues Sato" w:date="2018-09-03T11:12:00Z">
          <w:pPr>
            <w:pStyle w:val="PargrafodaLista"/>
          </w:pPr>
        </w:pPrChange>
      </w:pPr>
    </w:p>
    <w:p w14:paraId="5436C5A0" w14:textId="77777777" w:rsidR="003044FB" w:rsidRPr="003044FB" w:rsidRDefault="003044FB">
      <w:pPr>
        <w:pStyle w:val="ComPargrafo"/>
        <w:numPr>
          <w:ilvl w:val="0"/>
          <w:numId w:val="9"/>
        </w:numPr>
        <w:spacing w:line="240" w:lineRule="auto"/>
        <w:pPrChange w:id="34" w:author="Kamila Rodrigues Sato" w:date="2018-09-03T11:12:00Z">
          <w:pPr>
            <w:pStyle w:val="ComPargrafo"/>
            <w:numPr>
              <w:numId w:val="9"/>
            </w:numPr>
            <w:ind w:left="720" w:hanging="360"/>
          </w:pPr>
        </w:pPrChange>
      </w:pPr>
      <w:r w:rsidRPr="003044FB">
        <w:t>Reprovado pelo Conselho - Após o encaminhamento do parecer do Conselho pelo sistema, a prestação de contas entra nesta fase. Aqui, pode-se considerar que a prestação de contas fora devidamente entregue ao gestor federal. Contudo, o Demonstrativo irá retornar o status “Em preenchimento”, sendo aberto um novo Demonstrativo para retificação das informações.</w:t>
      </w:r>
    </w:p>
    <w:bookmarkEnd w:id="28"/>
    <w:p w14:paraId="54485B26" w14:textId="77777777" w:rsidR="003044FB" w:rsidRPr="003044FB" w:rsidRDefault="003044FB" w:rsidP="003044FB">
      <w:pPr>
        <w:pStyle w:val="Corpodetexto"/>
        <w:spacing w:before="1"/>
        <w:rPr>
          <w:sz w:val="27"/>
          <w:lang w:val="pt-BR"/>
        </w:rPr>
      </w:pPr>
    </w:p>
    <w:p w14:paraId="76DD9A57" w14:textId="77777777" w:rsidR="003044FB" w:rsidRDefault="0057624D" w:rsidP="00412D82">
      <w:pPr>
        <w:pStyle w:val="ComPargrafo"/>
        <w:rPr>
          <w:rFonts w:ascii="Times New Roman" w:hAnsi="Times New Roman"/>
          <w:color w:val="262626"/>
          <w:szCs w:val="24"/>
          <w:lang w:eastAsia="pt-BR"/>
        </w:rPr>
      </w:pPr>
      <w:r>
        <w:rPr>
          <w:noProof/>
          <w:sz w:val="27"/>
          <w:lang w:eastAsia="pt-BR"/>
        </w:rPr>
        <mc:AlternateContent>
          <mc:Choice Requires="wps">
            <w:drawing>
              <wp:anchor distT="0" distB="0" distL="114300" distR="114300" simplePos="0" relativeHeight="251659264" behindDoc="0" locked="0" layoutInCell="1" allowOverlap="1" wp14:anchorId="50993136" wp14:editId="2001CF65">
                <wp:simplePos x="0" y="0"/>
                <wp:positionH relativeFrom="margin">
                  <wp:posOffset>5715</wp:posOffset>
                </wp:positionH>
                <wp:positionV relativeFrom="paragraph">
                  <wp:posOffset>33655</wp:posOffset>
                </wp:positionV>
                <wp:extent cx="6096000" cy="857250"/>
                <wp:effectExtent l="0" t="0" r="19050" b="19050"/>
                <wp:wrapNone/>
                <wp:docPr id="8" name="Caixa de Texto 8"/>
                <wp:cNvGraphicFramePr/>
                <a:graphic xmlns:a="http://schemas.openxmlformats.org/drawingml/2006/main">
                  <a:graphicData uri="http://schemas.microsoft.com/office/word/2010/wordprocessingShape">
                    <wps:wsp>
                      <wps:cNvSpPr txBox="1"/>
                      <wps:spPr>
                        <a:xfrm>
                          <a:off x="0" y="0"/>
                          <a:ext cx="6096000" cy="857250"/>
                        </a:xfrm>
                        <a:prstGeom prst="rect">
                          <a:avLst/>
                        </a:prstGeom>
                        <a:solidFill>
                          <a:schemeClr val="accent6">
                            <a:lumMod val="20000"/>
                            <a:lumOff val="80000"/>
                          </a:schemeClr>
                        </a:solidFill>
                        <a:ln w="6350">
                          <a:solidFill>
                            <a:schemeClr val="accent6">
                              <a:lumMod val="60000"/>
                              <a:lumOff val="40000"/>
                            </a:schemeClr>
                          </a:solidFill>
                        </a:ln>
                      </wps:spPr>
                      <wps:txbx>
                        <w:txbxContent>
                          <w:p w14:paraId="6BAE89E6" w14:textId="77777777" w:rsidR="0064556A" w:rsidRPr="0048481C" w:rsidRDefault="0064556A" w:rsidP="005F2709">
                            <w:pPr>
                              <w:jc w:val="center"/>
                              <w:rPr>
                                <w:b/>
                                <w:sz w:val="22"/>
                                <w:rPrChange w:id="35" w:author="Kamila Rodrigues Sato" w:date="2018-09-03T09:41:00Z">
                                  <w:rPr>
                                    <w:b/>
                                  </w:rPr>
                                </w:rPrChange>
                              </w:rPr>
                            </w:pPr>
                            <w:r w:rsidRPr="0048481C">
                              <w:rPr>
                                <w:b/>
                                <w:sz w:val="22"/>
                                <w:rPrChange w:id="36" w:author="Kamila Rodrigues Sato" w:date="2018-09-03T09:41:00Z">
                                  <w:rPr>
                                    <w:b/>
                                  </w:rPr>
                                </w:rPrChange>
                              </w:rPr>
                              <w:t>Atenção:</w:t>
                            </w:r>
                          </w:p>
                          <w:p w14:paraId="21ED1E0A" w14:textId="77777777" w:rsidR="0064556A" w:rsidRPr="0048481C" w:rsidRDefault="0064556A">
                            <w:pPr>
                              <w:rPr>
                                <w:sz w:val="22"/>
                                <w:rPrChange w:id="37" w:author="Kamila Rodrigues Sato" w:date="2018-09-03T09:41:00Z">
                                  <w:rPr/>
                                </w:rPrChange>
                              </w:rPr>
                            </w:pPr>
                            <w:r w:rsidRPr="0048481C">
                              <w:rPr>
                                <w:sz w:val="22"/>
                                <w:rPrChange w:id="38" w:author="Kamila Rodrigues Sato" w:date="2018-09-03T09:41:00Z">
                                  <w:rPr/>
                                </w:rPrChange>
                              </w:rPr>
                              <w:t>O Demonstrativo de Serviços, IGDPBF e IGDSUAS são independentes, cada um pode estar com uma situação da prestação de contas distinta dependendo de sua etapa de preenchimento.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93136" id="_x0000_t202" coordsize="21600,21600" o:spt="202" path="m,l,21600r21600,l21600,xe">
                <v:stroke joinstyle="miter"/>
                <v:path gradientshapeok="t" o:connecttype="rect"/>
              </v:shapetype>
              <v:shape id="Caixa de Texto 8" o:spid="_x0000_s1026" type="#_x0000_t202" style="position:absolute;left:0;text-align:left;margin-left:.45pt;margin-top:2.65pt;width:480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" fillcolor="#fde9d9 [665]" strokecolor="#fabf8f [1945]" strokeweight=".5pt">
                <v:textbox>
                  <w:txbxContent>
                    <w:p w14:paraId="6BAE89E6" w14:textId="77777777" w:rsidR="0064556A" w:rsidRPr="0048481C" w:rsidRDefault="0064556A" w:rsidP="005F2709">
                      <w:pPr>
                        <w:jc w:val="center"/>
                        <w:rPr>
                          <w:b/>
                          <w:sz w:val="22"/>
                          <w:rPrChange w:id="39" w:author="Kamila Rodrigues Sato" w:date="2018-09-03T09:41:00Z">
                            <w:rPr>
                              <w:b/>
                            </w:rPr>
                          </w:rPrChange>
                        </w:rPr>
                      </w:pPr>
                      <w:r w:rsidRPr="0048481C">
                        <w:rPr>
                          <w:b/>
                          <w:sz w:val="22"/>
                          <w:rPrChange w:id="40" w:author="Kamila Rodrigues Sato" w:date="2018-09-03T09:41:00Z">
                            <w:rPr>
                              <w:b/>
                            </w:rPr>
                          </w:rPrChange>
                        </w:rPr>
                        <w:t>Atenção:</w:t>
                      </w:r>
                    </w:p>
                    <w:p w14:paraId="21ED1E0A" w14:textId="77777777" w:rsidR="0064556A" w:rsidRPr="0048481C" w:rsidRDefault="0064556A">
                      <w:pPr>
                        <w:rPr>
                          <w:sz w:val="22"/>
                          <w:rPrChange w:id="41" w:author="Kamila Rodrigues Sato" w:date="2018-09-03T09:41:00Z">
                            <w:rPr/>
                          </w:rPrChange>
                        </w:rPr>
                      </w:pPr>
                      <w:r w:rsidRPr="0048481C">
                        <w:rPr>
                          <w:sz w:val="22"/>
                          <w:rPrChange w:id="42" w:author="Kamila Rodrigues Sato" w:date="2018-09-03T09:41:00Z">
                            <w:rPr/>
                          </w:rPrChange>
                        </w:rPr>
                        <w:t>O Demonstrativo de Serviços, IGDPBF e IGDSUAS são independentes, cada um pode estar com uma situação da prestação de contas distinta dependendo de sua etapa de preenchimento.</w:t>
                      </w:r>
                    </w:p>
                  </w:txbxContent>
                </v:textbox>
                <w10:wrap anchorx="margin"/>
              </v:shape>
            </w:pict>
          </mc:Fallback>
        </mc:AlternateContent>
      </w:r>
    </w:p>
    <w:p w14:paraId="2E76FE22" w14:textId="77777777" w:rsidR="003044FB" w:rsidRDefault="003044FB" w:rsidP="00412D82">
      <w:pPr>
        <w:pStyle w:val="ComPargrafo"/>
        <w:rPr>
          <w:rFonts w:ascii="Times New Roman" w:hAnsi="Times New Roman"/>
          <w:color w:val="262626"/>
          <w:szCs w:val="24"/>
          <w:lang w:eastAsia="pt-BR"/>
        </w:rPr>
      </w:pPr>
    </w:p>
    <w:p w14:paraId="26002204" w14:textId="77777777" w:rsidR="005F2709" w:rsidRDefault="005F2709" w:rsidP="00412D82">
      <w:pPr>
        <w:pStyle w:val="ComPargrafo"/>
        <w:rPr>
          <w:lang w:eastAsia="pt-BR"/>
        </w:rPr>
      </w:pPr>
    </w:p>
    <w:p w14:paraId="6E25A7C0" w14:textId="77777777" w:rsidR="005F2709" w:rsidRDefault="005F2709" w:rsidP="00412D82">
      <w:pPr>
        <w:pStyle w:val="ComPargrafo"/>
        <w:rPr>
          <w:lang w:eastAsia="pt-BR"/>
        </w:rPr>
      </w:pPr>
    </w:p>
    <w:p w14:paraId="35A168B6" w14:textId="77777777" w:rsidR="0057624D" w:rsidRDefault="0057624D" w:rsidP="0057624D">
      <w:pPr>
        <w:pStyle w:val="ComPargrafo"/>
        <w:rPr>
          <w:lang w:eastAsia="pt-BR"/>
        </w:rPr>
      </w:pPr>
    </w:p>
    <w:p w14:paraId="0C3AE09E" w14:textId="77777777" w:rsidR="0057624D" w:rsidRDefault="004354C8" w:rsidP="0057624D">
      <w:pPr>
        <w:pStyle w:val="ComPargrafo"/>
        <w:rPr>
          <w:lang w:eastAsia="pt-BR"/>
        </w:rPr>
      </w:pPr>
      <w:r>
        <w:rPr>
          <w:lang w:eastAsia="pt-BR"/>
        </w:rPr>
        <w:t>Para preencher o formulário do Demonstrativo, clique n</w:t>
      </w:r>
      <w:r w:rsidR="003B15B8" w:rsidRPr="00412D82">
        <w:rPr>
          <w:lang w:eastAsia="pt-BR"/>
        </w:rPr>
        <w:t xml:space="preserve">o ícone </w:t>
      </w:r>
      <w:r w:rsidR="003B15B8" w:rsidRPr="00412D82">
        <w:rPr>
          <w:noProof/>
          <w:lang w:eastAsia="pt-BR"/>
        </w:rPr>
        <w:drawing>
          <wp:inline distT="0" distB="0" distL="0" distR="0" wp14:anchorId="007E19F5" wp14:editId="00B66B54">
            <wp:extent cx="266700" cy="219075"/>
            <wp:effectExtent l="0" t="0" r="0" b="9525"/>
            <wp:docPr id="28676" name="Imagem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3B15B8" w:rsidRPr="00412D82">
        <w:rPr>
          <w:lang w:eastAsia="pt-BR"/>
        </w:rPr>
        <w:t>.</w:t>
      </w:r>
      <w:r>
        <w:rPr>
          <w:lang w:eastAsia="pt-BR"/>
        </w:rPr>
        <w:t xml:space="preserve"> A tela inicial apresenta a</w:t>
      </w:r>
      <w:r w:rsidR="0057624D">
        <w:rPr>
          <w:lang w:eastAsia="pt-BR"/>
        </w:rPr>
        <w:t>s informações básicas do Demonstrativo, tais como o nome do Município/Estado/DF, a gestão em que se encontra o ente, o porte, o exercício do Demonstrativo e a situação de cada um dos Demonstrativos: Serviços, IGD PBF e IGD SUAS.</w:t>
      </w:r>
    </w:p>
    <w:p w14:paraId="49C7C059" w14:textId="77777777" w:rsidR="0057624D" w:rsidRDefault="0057624D" w:rsidP="0057624D">
      <w:pPr>
        <w:pStyle w:val="ComPargrafo"/>
        <w:rPr>
          <w:lang w:eastAsia="pt-BR"/>
        </w:rPr>
      </w:pPr>
      <w:r>
        <w:rPr>
          <w:lang w:eastAsia="pt-BR"/>
        </w:rPr>
        <w:t>Além disso, podemos visualizar no canto superior esquerdo da tela uma seta com o título Ano Anterior ao lado. Ao selecionar esta opção, o usuário será conduzido ao Demonstrativo do exercício anterior. E no canto superior esquerdo terá uma seta que conduzirá ao Demonstrativo do ano seguinte, caso haja.</w:t>
      </w:r>
    </w:p>
    <w:p w14:paraId="0F2B03F5" w14:textId="77777777" w:rsidR="00D43896" w:rsidRPr="00412D82" w:rsidRDefault="00D43896" w:rsidP="0057624D">
      <w:pPr>
        <w:pStyle w:val="ComPargrafo"/>
        <w:rPr>
          <w:lang w:eastAsia="pt-BR"/>
        </w:rPr>
      </w:pPr>
    </w:p>
    <w:p w14:paraId="00437785" w14:textId="77777777" w:rsidR="00112128" w:rsidRDefault="00112128" w:rsidP="00112128">
      <w:pPr>
        <w:pStyle w:val="Ttulo2"/>
      </w:pPr>
      <w:bookmarkStart w:id="43" w:name="_Toc510443811"/>
      <w:r>
        <w:t>3.1 I</w:t>
      </w:r>
      <w:r w:rsidR="00D666F4" w:rsidRPr="00D43896">
        <w:t>nformações Gerais</w:t>
      </w:r>
      <w:bookmarkEnd w:id="43"/>
    </w:p>
    <w:p w14:paraId="374CCE8E" w14:textId="77777777" w:rsidR="00D666F4" w:rsidRPr="00D43896" w:rsidRDefault="00E605FC" w:rsidP="00112128">
      <w:pPr>
        <w:pStyle w:val="ComPargrafo"/>
      </w:pPr>
      <w:r>
        <w:t>C</w:t>
      </w:r>
      <w:r w:rsidR="00D666F4" w:rsidRPr="00D43896">
        <w:t>onstam as informações sobre os Órgãos e os responsáveis pela gestão da assistência social no local. As informações apresentadas são as cadastradas no CadSUAS e estão organizadas em quatro seções: Órgão Ente Federativo; Órgão Gestor; Fundo e Conselho de Assistência Social.</w:t>
      </w:r>
      <w:r w:rsidR="00D43896">
        <w:t xml:space="preserve"> </w:t>
      </w:r>
      <w:r w:rsidR="00D666F4" w:rsidRPr="00D43896">
        <w:t>Caso seja necessário alterar as informações ali dispostas o gestor terá que modificá-las no CadSUAS.</w:t>
      </w:r>
    </w:p>
    <w:p w14:paraId="189D01FE" w14:textId="77777777" w:rsidR="003B15B8" w:rsidRDefault="00281BC8" w:rsidP="0057624D">
      <w:pPr>
        <w:pStyle w:val="ComEspaamento"/>
        <w:rPr>
          <w:lang w:eastAsia="pt-BR"/>
        </w:rPr>
      </w:pPr>
      <w:r>
        <w:rPr>
          <w:noProof/>
          <w:lang w:eastAsia="pt-BR"/>
        </w:rPr>
        <w:lastRenderedPageBreak/>
        <w:drawing>
          <wp:inline distT="0" distB="0" distL="0" distR="0" wp14:anchorId="71402625" wp14:editId="45043A5C">
            <wp:extent cx="6120765" cy="3333115"/>
            <wp:effectExtent l="19050" t="19050" r="13335"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333115"/>
                    </a:xfrm>
                    <a:prstGeom prst="rect">
                      <a:avLst/>
                    </a:prstGeom>
                    <a:ln w="12700">
                      <a:solidFill>
                        <a:schemeClr val="tx2"/>
                      </a:solidFill>
                    </a:ln>
                  </pic:spPr>
                </pic:pic>
              </a:graphicData>
            </a:graphic>
          </wp:inline>
        </w:drawing>
      </w:r>
    </w:p>
    <w:p w14:paraId="5A623E6B" w14:textId="77777777" w:rsidR="00C6436C" w:rsidRPr="00C6436C" w:rsidRDefault="00C6436C" w:rsidP="00C6436C">
      <w:pPr>
        <w:pStyle w:val="ComPargrafo"/>
        <w:rPr>
          <w:szCs w:val="24"/>
        </w:rPr>
      </w:pPr>
    </w:p>
    <w:p w14:paraId="06018436" w14:textId="77777777" w:rsidR="00112128" w:rsidRDefault="00112128" w:rsidP="00112128">
      <w:pPr>
        <w:pStyle w:val="Ttulo2"/>
      </w:pPr>
      <w:bookmarkStart w:id="44" w:name="_Toc510443812"/>
      <w:r>
        <w:t xml:space="preserve">3.2 </w:t>
      </w:r>
      <w:r w:rsidR="00C6436C" w:rsidRPr="00C6436C">
        <w:t>Serviços/Programas</w:t>
      </w:r>
      <w:bookmarkEnd w:id="44"/>
    </w:p>
    <w:p w14:paraId="0339D055" w14:textId="6B862D2F" w:rsidR="00C6436C" w:rsidRPr="00A43244" w:rsidRDefault="00112128">
      <w:pPr>
        <w:pStyle w:val="ComPargrafo"/>
        <w:rPr>
          <w:ins w:id="45" w:author="Kamila Rodrigues Sato" w:date="2018-09-03T11:13:00Z"/>
        </w:rPr>
        <w:pPrChange w:id="46" w:author="Kamila Rodrigues Sato" w:date="2018-09-03T11:13:00Z">
          <w:pPr>
            <w:pStyle w:val="ComPargrafo"/>
            <w:ind w:left="567" w:firstLine="0"/>
          </w:pPr>
        </w:pPrChange>
      </w:pPr>
      <w:r w:rsidRPr="00A43244">
        <w:rPr>
          <w:rPrChange w:id="47" w:author="Kamila Rodrigues Sato" w:date="2018-09-03T11:13:00Z">
            <w:rPr>
              <w:szCs w:val="24"/>
            </w:rPr>
          </w:rPrChange>
        </w:rPr>
        <w:t>C</w:t>
      </w:r>
      <w:r w:rsidR="00C6436C" w:rsidRPr="00A43244">
        <w:rPr>
          <w:rPrChange w:id="48" w:author="Kamila Rodrigues Sato" w:date="2018-09-03T11:13:00Z">
            <w:rPr>
              <w:szCs w:val="24"/>
            </w:rPr>
          </w:rPrChange>
        </w:rPr>
        <w:t>onstam os formulários a serem preenchidos para a prestação de contas do cofinanciamento para a</w:t>
      </w:r>
      <w:ins w:id="49" w:author="Kamila Rodrigues Sato" w:date="2018-09-03T11:13:00Z">
        <w:r w:rsidR="00A43244" w:rsidRPr="00A43244">
          <w:t xml:space="preserve"> </w:t>
        </w:r>
      </w:ins>
      <w:del w:id="50" w:author="Kamila Rodrigues Sato" w:date="2018-09-03T11:13:00Z">
        <w:r w:rsidR="00C6436C" w:rsidRPr="00A43244" w:rsidDel="00A43244">
          <w:rPr>
            <w:rPrChange w:id="51" w:author="Kamila Rodrigues Sato" w:date="2018-09-03T11:13:00Z">
              <w:rPr>
                <w:szCs w:val="24"/>
              </w:rPr>
            </w:rPrChange>
          </w:rPr>
          <w:delText xml:space="preserve"> </w:delText>
        </w:r>
      </w:del>
      <w:r w:rsidR="00C6436C" w:rsidRPr="00A43244">
        <w:rPr>
          <w:rPrChange w:id="52" w:author="Kamila Rodrigues Sato" w:date="2018-09-03T11:13:00Z">
            <w:rPr>
              <w:szCs w:val="24"/>
            </w:rPr>
          </w:rPrChange>
        </w:rPr>
        <w:t xml:space="preserve">execução dos serviços/programas socioassistenciais no ente. Aqui existirão </w:t>
      </w:r>
      <w:r w:rsidR="00DA53D7" w:rsidRPr="00A43244">
        <w:rPr>
          <w:rPrChange w:id="53" w:author="Kamila Rodrigues Sato" w:date="2018-09-03T11:13:00Z">
            <w:rPr>
              <w:szCs w:val="24"/>
            </w:rPr>
          </w:rPrChange>
        </w:rPr>
        <w:t>as</w:t>
      </w:r>
      <w:r w:rsidR="00C6436C" w:rsidRPr="00A43244">
        <w:rPr>
          <w:rPrChange w:id="54" w:author="Kamila Rodrigues Sato" w:date="2018-09-03T11:13:00Z">
            <w:rPr>
              <w:szCs w:val="24"/>
            </w:rPr>
          </w:rPrChange>
        </w:rPr>
        <w:t xml:space="preserve"> seções: Execução Financeira; Execução Física; Resumo Executivo; Comentário do Gestor e; Parecer do Conselho (disponível apenas após a finalização por parte do Gestor). </w:t>
      </w:r>
    </w:p>
    <w:p w14:paraId="158041AA" w14:textId="77777777" w:rsidR="00A43244" w:rsidRPr="00A43244" w:rsidRDefault="00A43244" w:rsidP="00112128">
      <w:pPr>
        <w:pStyle w:val="ComPargrafo"/>
        <w:ind w:left="567" w:firstLine="0"/>
        <w:rPr>
          <w:rPrChange w:id="55" w:author="Kamila Rodrigues Sato" w:date="2018-09-03T11:13:00Z">
            <w:rPr>
              <w:szCs w:val="24"/>
            </w:rPr>
          </w:rPrChange>
        </w:rPr>
      </w:pPr>
    </w:p>
    <w:p w14:paraId="5BF9EFA5" w14:textId="77777777" w:rsidR="00D43896" w:rsidRPr="00C6436C" w:rsidRDefault="00281BC8" w:rsidP="00D43896">
      <w:pPr>
        <w:pStyle w:val="ComEspaamento"/>
        <w:jc w:val="center"/>
        <w:rPr>
          <w:szCs w:val="24"/>
        </w:rPr>
      </w:pPr>
      <w:r>
        <w:rPr>
          <w:noProof/>
          <w:lang w:eastAsia="pt-BR"/>
        </w:rPr>
        <w:drawing>
          <wp:inline distT="0" distB="0" distL="0" distR="0" wp14:anchorId="4E3FAFB7" wp14:editId="7C44E694">
            <wp:extent cx="6120765" cy="3204845"/>
            <wp:effectExtent l="19050" t="19050" r="13335" b="146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204845"/>
                    </a:xfrm>
                    <a:prstGeom prst="rect">
                      <a:avLst/>
                    </a:prstGeom>
                    <a:ln w="12700">
                      <a:solidFill>
                        <a:schemeClr val="tx2"/>
                      </a:solidFill>
                    </a:ln>
                  </pic:spPr>
                </pic:pic>
              </a:graphicData>
            </a:graphic>
          </wp:inline>
        </w:drawing>
      </w:r>
    </w:p>
    <w:p w14:paraId="1E6B7193" w14:textId="77777777" w:rsidR="00C6436C" w:rsidRPr="00C6436C" w:rsidRDefault="00C6436C" w:rsidP="00C6436C">
      <w:pPr>
        <w:pStyle w:val="ComPargrafo"/>
        <w:rPr>
          <w:szCs w:val="24"/>
        </w:rPr>
      </w:pPr>
      <w:r w:rsidRPr="00C6436C">
        <w:rPr>
          <w:szCs w:val="24"/>
        </w:rPr>
        <w:t xml:space="preserve"> </w:t>
      </w:r>
    </w:p>
    <w:p w14:paraId="1AF0DCB6" w14:textId="77777777" w:rsidR="00112128" w:rsidRPr="00301AEC" w:rsidRDefault="00112128" w:rsidP="00301AEC">
      <w:pPr>
        <w:pStyle w:val="Ttulo3"/>
      </w:pPr>
      <w:bookmarkStart w:id="56" w:name="_Toc510443813"/>
      <w:r w:rsidRPr="00301AEC">
        <w:lastRenderedPageBreak/>
        <w:t>3.2.1 Seção Execução Financeira</w:t>
      </w:r>
      <w:bookmarkEnd w:id="56"/>
    </w:p>
    <w:p w14:paraId="254FF076" w14:textId="77777777" w:rsidR="00112128" w:rsidRDefault="00112128" w:rsidP="00112128">
      <w:pPr>
        <w:pStyle w:val="ComPargrafo"/>
      </w:pPr>
      <w:commentRangeStart w:id="57"/>
      <w:r>
        <w:t>Ao clicar na seção execução financeira, esta pode apresentar três seções</w:t>
      </w:r>
      <w:r w:rsidR="00130E84">
        <w:t xml:space="preserve"> (só serão apresentados os blocos que o ente possui) e apenas uma seção pode ser aberta por vez</w:t>
      </w:r>
      <w:r>
        <w:t>:</w:t>
      </w:r>
      <w:commentRangeEnd w:id="57"/>
      <w:r w:rsidR="00CB1C56">
        <w:rPr>
          <w:rStyle w:val="Refdecomentrio"/>
        </w:rPr>
        <w:commentReference w:id="57"/>
      </w:r>
    </w:p>
    <w:p w14:paraId="06C89724" w14:textId="77777777" w:rsidR="00112128" w:rsidRPr="00E26586" w:rsidRDefault="00112128">
      <w:pPr>
        <w:spacing w:line="276" w:lineRule="auto"/>
        <w:rPr>
          <w:sz w:val="22"/>
        </w:rPr>
        <w:pPrChange w:id="58" w:author="Kamila Rodrigues Sato" w:date="2018-09-03T11:14:00Z">
          <w:pPr/>
        </w:pPrChange>
      </w:pPr>
      <w:r>
        <w:t>a)</w:t>
      </w:r>
      <w:r>
        <w:tab/>
      </w:r>
      <w:r w:rsidRPr="00E26586">
        <w:rPr>
          <w:sz w:val="22"/>
        </w:rPr>
        <w:t>Bloco da Proteção Social Básica;</w:t>
      </w:r>
    </w:p>
    <w:p w14:paraId="585B035D" w14:textId="77777777" w:rsidR="00112128" w:rsidRPr="00E26586" w:rsidRDefault="00112128">
      <w:pPr>
        <w:spacing w:line="276" w:lineRule="auto"/>
        <w:rPr>
          <w:sz w:val="22"/>
        </w:rPr>
        <w:pPrChange w:id="59" w:author="Kamila Rodrigues Sato" w:date="2018-09-03T11:14:00Z">
          <w:pPr/>
        </w:pPrChange>
      </w:pPr>
      <w:r w:rsidRPr="00E26586">
        <w:rPr>
          <w:sz w:val="22"/>
        </w:rPr>
        <w:t>b)</w:t>
      </w:r>
      <w:r w:rsidRPr="00E26586">
        <w:rPr>
          <w:sz w:val="22"/>
        </w:rPr>
        <w:tab/>
        <w:t>Bloco da Proteção Social Especial de Média Complexidade</w:t>
      </w:r>
      <w:ins w:id="60" w:author="Kamila Rodrigues Sato" w:date="2018-08-31T17:09:00Z">
        <w:r w:rsidR="00B8382E">
          <w:rPr>
            <w:sz w:val="22"/>
          </w:rPr>
          <w:t>;</w:t>
        </w:r>
      </w:ins>
      <w:del w:id="61" w:author="Kamila Rodrigues Sato" w:date="2018-08-31T17:09:00Z">
        <w:r w:rsidRPr="00E26586" w:rsidDel="00B8382E">
          <w:rPr>
            <w:sz w:val="22"/>
          </w:rPr>
          <w:delText xml:space="preserve"> e</w:delText>
        </w:r>
      </w:del>
      <w:r w:rsidRPr="00E26586">
        <w:rPr>
          <w:sz w:val="22"/>
        </w:rPr>
        <w:t xml:space="preserve"> </w:t>
      </w:r>
    </w:p>
    <w:p w14:paraId="369CE4F9" w14:textId="77777777" w:rsidR="00112128" w:rsidRDefault="00112128">
      <w:pPr>
        <w:spacing w:line="276" w:lineRule="auto"/>
        <w:rPr>
          <w:ins w:id="62" w:author="Kamila Rodrigues Sato" w:date="2018-08-31T17:09:00Z"/>
          <w:sz w:val="22"/>
        </w:rPr>
        <w:pPrChange w:id="63" w:author="Kamila Rodrigues Sato" w:date="2018-09-03T11:14:00Z">
          <w:pPr/>
        </w:pPrChange>
      </w:pPr>
      <w:r w:rsidRPr="00E26586">
        <w:rPr>
          <w:sz w:val="22"/>
        </w:rPr>
        <w:t>c)</w:t>
      </w:r>
      <w:del w:id="64" w:author="Fabio santos de Gusmao Lobo" w:date="2018-08-31T16:06:00Z">
        <w:r w:rsidRPr="00E26586" w:rsidDel="00CB1C56">
          <w:rPr>
            <w:sz w:val="22"/>
          </w:rPr>
          <w:delText xml:space="preserve">          </w:delText>
        </w:r>
        <w:r w:rsidR="004F53E0" w:rsidDel="00CB1C56">
          <w:rPr>
            <w:sz w:val="22"/>
          </w:rPr>
          <w:delText xml:space="preserve"> </w:delText>
        </w:r>
      </w:del>
      <w:ins w:id="65" w:author="Fabio santos de Gusmao Lobo" w:date="2018-08-31T16:06:00Z">
        <w:r w:rsidR="00CB1C56">
          <w:rPr>
            <w:sz w:val="22"/>
          </w:rPr>
          <w:tab/>
          <w:t>B</w:t>
        </w:r>
      </w:ins>
      <w:del w:id="66" w:author="Fabio santos de Gusmao Lobo" w:date="2018-08-31T16:06:00Z">
        <w:r w:rsidRPr="00E26586" w:rsidDel="00CB1C56">
          <w:rPr>
            <w:sz w:val="22"/>
          </w:rPr>
          <w:delText>B</w:delText>
        </w:r>
      </w:del>
      <w:r w:rsidRPr="00E26586">
        <w:rPr>
          <w:sz w:val="22"/>
        </w:rPr>
        <w:t>loco da Proteção Social Especial de Alta Complexidade</w:t>
      </w:r>
      <w:ins w:id="67" w:author="Kamila Rodrigues Sato" w:date="2018-08-31T17:09:00Z">
        <w:r w:rsidR="00B8382E">
          <w:rPr>
            <w:sz w:val="22"/>
          </w:rPr>
          <w:t xml:space="preserve"> e</w:t>
        </w:r>
      </w:ins>
      <w:del w:id="68" w:author="Kamila Rodrigues Sato" w:date="2018-08-31T17:09:00Z">
        <w:r w:rsidRPr="00E26586" w:rsidDel="00B8382E">
          <w:rPr>
            <w:sz w:val="22"/>
          </w:rPr>
          <w:delText>.</w:delText>
        </w:r>
      </w:del>
    </w:p>
    <w:p w14:paraId="3C08E44C" w14:textId="77777777" w:rsidR="00B8382E" w:rsidRPr="00E26586" w:rsidRDefault="00B8382E">
      <w:pPr>
        <w:spacing w:line="276" w:lineRule="auto"/>
        <w:rPr>
          <w:sz w:val="22"/>
        </w:rPr>
        <w:pPrChange w:id="69" w:author="Kamila Rodrigues Sato" w:date="2018-09-03T11:14:00Z">
          <w:pPr/>
        </w:pPrChange>
      </w:pPr>
      <w:ins w:id="70" w:author="Kamila Rodrigues Sato" w:date="2018-08-31T17:09:00Z">
        <w:r>
          <w:rPr>
            <w:sz w:val="22"/>
          </w:rPr>
          <w:t xml:space="preserve">d) </w:t>
        </w:r>
        <w:r>
          <w:rPr>
            <w:sz w:val="22"/>
          </w:rPr>
          <w:tab/>
          <w:t>Programas e Projetos</w:t>
        </w:r>
      </w:ins>
    </w:p>
    <w:p w14:paraId="3C2B0828" w14:textId="77777777" w:rsidR="00112128" w:rsidRDefault="00112128" w:rsidP="00112128"/>
    <w:p w14:paraId="59E4CA7C" w14:textId="77777777" w:rsidR="00112128" w:rsidRDefault="00112128" w:rsidP="00130E84">
      <w:pPr>
        <w:pStyle w:val="ComPargrafo"/>
      </w:pPr>
      <w:r>
        <w:t>Abaixo das seções, está presente o botão “Salvar Execução Financeira”. Ao clicar neste botão todas as informações inseridas dentro desta seção serão devidamente salvas.</w:t>
      </w:r>
    </w:p>
    <w:p w14:paraId="3938DCBA" w14:textId="77777777" w:rsidR="00130E84" w:rsidRDefault="00130E84" w:rsidP="00112128"/>
    <w:p w14:paraId="557891B4" w14:textId="77777777" w:rsidR="00130E84" w:rsidDel="00B8382E" w:rsidRDefault="00130E84" w:rsidP="00130E84">
      <w:pPr>
        <w:pStyle w:val="ComPargrafo"/>
        <w:rPr>
          <w:del w:id="71" w:author="Kamila Rodrigues Sato" w:date="2018-08-31T17:10:00Z"/>
        </w:rPr>
      </w:pPr>
      <w:commentRangeStart w:id="72"/>
      <w:del w:id="73" w:author="Kamila Rodrigues Sato" w:date="2018-08-31T17:10:00Z">
        <w:r w:rsidRPr="00130E84" w:rsidDel="00B8382E">
          <w:delText xml:space="preserve">Atente-se ao fato de que os componentes estão contidos nas seções dos Blocos respectivos. Assim, por exemplo, o Componente “Piso Fixo Básico” </w:delText>
        </w:r>
        <w:r w:rsidDel="00B8382E">
          <w:delText>estará</w:delText>
        </w:r>
        <w:r w:rsidRPr="00130E84" w:rsidDel="00B8382E">
          <w:delText xml:space="preserve"> dentro da seção “Bloco da Proteção Social Básica”, tal como o componente “Piso Variável de Média Complexidade” surgirá dentro da seção “Bloco da Proteção Social Especial de Média Complexidade”</w:delText>
        </w:r>
        <w:commentRangeEnd w:id="72"/>
        <w:r w:rsidR="00CB1C56" w:rsidDel="00B8382E">
          <w:rPr>
            <w:rStyle w:val="Refdecomentrio"/>
          </w:rPr>
          <w:commentReference w:id="72"/>
        </w:r>
      </w:del>
    </w:p>
    <w:p w14:paraId="0D7A80D5" w14:textId="77777777" w:rsidR="00281BC8" w:rsidDel="00B8382E" w:rsidRDefault="00281BC8" w:rsidP="00130E84">
      <w:pPr>
        <w:pStyle w:val="ComEspaamento"/>
        <w:rPr>
          <w:del w:id="74" w:author="Kamila Rodrigues Sato" w:date="2018-08-31T17:10:00Z"/>
          <w:noProof/>
        </w:rPr>
      </w:pPr>
    </w:p>
    <w:p w14:paraId="2FAD2812" w14:textId="5B671925" w:rsidR="00130E84" w:rsidDel="00A43244" w:rsidRDefault="00130E84" w:rsidP="00130E84">
      <w:pPr>
        <w:pStyle w:val="ComPargrafo"/>
        <w:rPr>
          <w:del w:id="75" w:author="Kamila Rodrigues Sato" w:date="2018-09-03T11:14:00Z"/>
        </w:rPr>
      </w:pPr>
      <w:r>
        <w:t>Os campos de preenchimento obrigatório, virão com a borda em vermelho. Caso não haja valor a declarar, o campo deverá ser preenchido com zero.</w:t>
      </w:r>
      <w:ins w:id="76" w:author="Kamila Rodrigues Sato" w:date="2018-09-03T11:14:00Z">
        <w:r w:rsidR="00A43244">
          <w:t xml:space="preserve"> </w:t>
        </w:r>
      </w:ins>
    </w:p>
    <w:p w14:paraId="20E71953" w14:textId="4D151601" w:rsidR="00130E84" w:rsidDel="00A43244" w:rsidRDefault="00130E84" w:rsidP="00130E84">
      <w:pPr>
        <w:pStyle w:val="ComEspaamento"/>
        <w:rPr>
          <w:del w:id="77" w:author="Kamila Rodrigues Sato" w:date="2018-09-03T11:14:00Z"/>
        </w:rPr>
      </w:pPr>
    </w:p>
    <w:p w14:paraId="5CC35660" w14:textId="77777777" w:rsidR="00130E84" w:rsidRDefault="00130E84" w:rsidP="00130E84">
      <w:pPr>
        <w:pStyle w:val="ComPargrafo"/>
      </w:pPr>
      <w:r>
        <w:t xml:space="preserve">As informações devem ser salvas antes da mudança de abas ou seções. Caso altere a seção </w:t>
      </w:r>
      <w:r w:rsidR="001913EC">
        <w:t>sem salvar</w:t>
      </w:r>
      <w:r>
        <w:t>, as informações serão perdidas. O botão “Salvar” encontra- se ao final de cada seção de cada Piso.</w:t>
      </w:r>
    </w:p>
    <w:p w14:paraId="4CD576D1" w14:textId="77777777" w:rsidR="00130E84" w:rsidRDefault="00130E84" w:rsidP="00130E84">
      <w:pPr>
        <w:pStyle w:val="ComEspaamento"/>
      </w:pPr>
    </w:p>
    <w:p w14:paraId="343C16E1" w14:textId="77777777" w:rsidR="00C55EE8" w:rsidRDefault="00C55EE8" w:rsidP="000E628E">
      <w:pPr>
        <w:pStyle w:val="Ttulo1"/>
      </w:pPr>
      <w:bookmarkStart w:id="78" w:name="_Toc510443814"/>
      <w:r w:rsidRPr="00C55EE8">
        <w:t>Exemplo de Preenchimento</w:t>
      </w:r>
      <w:bookmarkEnd w:id="78"/>
    </w:p>
    <w:p w14:paraId="00467F3F" w14:textId="77777777" w:rsidR="00C55EE8" w:rsidRPr="00C55EE8" w:rsidRDefault="00C55EE8" w:rsidP="008478ED">
      <w:pPr>
        <w:pStyle w:val="Ttulo3"/>
        <w:numPr>
          <w:ilvl w:val="0"/>
          <w:numId w:val="17"/>
        </w:numPr>
      </w:pPr>
      <w:bookmarkStart w:id="79" w:name="_Toc510443815"/>
      <w:r w:rsidRPr="00C55EE8">
        <w:t>Receitas disponíveis para execução no exercício de 2017</w:t>
      </w:r>
      <w:bookmarkEnd w:id="79"/>
    </w:p>
    <w:p w14:paraId="2B8C4EA2" w14:textId="77777777" w:rsidR="00C55EE8" w:rsidRDefault="00C55EE8" w:rsidP="00C55EE8">
      <w:pPr>
        <w:pStyle w:val="ComPargrafo"/>
      </w:pPr>
      <w:r w:rsidRPr="00CD06E0">
        <w:t xml:space="preserve">Serão disponibilizadas informações quanto às receitas oriundas do </w:t>
      </w:r>
      <w:r>
        <w:t>cofinanciamento</w:t>
      </w:r>
      <w:r w:rsidRPr="00CD06E0">
        <w:t xml:space="preserve"> </w:t>
      </w:r>
      <w:r>
        <w:t>federal.</w:t>
      </w:r>
    </w:p>
    <w:p w14:paraId="40B15FEA" w14:textId="77777777" w:rsidR="00C55EE8" w:rsidRDefault="00281BC8" w:rsidP="001913EC">
      <w:pPr>
        <w:pStyle w:val="ComEspaamento"/>
        <w:jc w:val="center"/>
      </w:pPr>
      <w:r>
        <w:rPr>
          <w:noProof/>
          <w:lang w:eastAsia="pt-BR"/>
        </w:rPr>
        <w:drawing>
          <wp:inline distT="0" distB="0" distL="0" distR="0" wp14:anchorId="7A4EB991" wp14:editId="3931EEFB">
            <wp:extent cx="6120765" cy="1948180"/>
            <wp:effectExtent l="19050" t="19050" r="13335" b="139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948180"/>
                    </a:xfrm>
                    <a:prstGeom prst="rect">
                      <a:avLst/>
                    </a:prstGeom>
                    <a:ln w="12700">
                      <a:solidFill>
                        <a:schemeClr val="tx2"/>
                      </a:solidFill>
                    </a:ln>
                  </pic:spPr>
                </pic:pic>
              </a:graphicData>
            </a:graphic>
          </wp:inline>
        </w:drawing>
      </w:r>
    </w:p>
    <w:p w14:paraId="6FB96BAC" w14:textId="77777777" w:rsidR="00B34A3F" w:rsidRDefault="00B34A3F" w:rsidP="00CD06E0">
      <w:pPr>
        <w:pStyle w:val="ComPargrafo"/>
        <w:rPr>
          <w:u w:val="single"/>
        </w:rPr>
      </w:pPr>
    </w:p>
    <w:p w14:paraId="37649341" w14:textId="7378C00F" w:rsidR="00CD06E0" w:rsidRDefault="00CD06E0" w:rsidP="00CD06E0">
      <w:pPr>
        <w:pStyle w:val="ComPargrafo"/>
        <w:rPr>
          <w:ins w:id="80" w:author="Kamila Rodrigues Sato" w:date="2018-09-03T11:14:00Z"/>
        </w:rPr>
      </w:pPr>
      <w:r>
        <w:rPr>
          <w:u w:val="single"/>
        </w:rPr>
        <w:t>Item</w:t>
      </w:r>
      <w:r>
        <w:rPr>
          <w:spacing w:val="-13"/>
          <w:u w:val="single"/>
        </w:rPr>
        <w:t xml:space="preserve"> </w:t>
      </w:r>
      <w:r>
        <w:rPr>
          <w:u w:val="single"/>
        </w:rPr>
        <w:t>1.1</w:t>
      </w:r>
      <w:r>
        <w:t xml:space="preserve">: </w:t>
      </w:r>
      <w:bookmarkStart w:id="81" w:name="_Hlk510774365"/>
      <w:r>
        <w:t>a</w:t>
      </w:r>
      <w:r>
        <w:rPr>
          <w:spacing w:val="-14"/>
        </w:rPr>
        <w:t xml:space="preserve"> </w:t>
      </w:r>
      <w:r>
        <w:t>informação</w:t>
      </w:r>
      <w:r>
        <w:rPr>
          <w:spacing w:val="-13"/>
        </w:rPr>
        <w:t xml:space="preserve"> </w:t>
      </w:r>
      <w:r>
        <w:t>do</w:t>
      </w:r>
      <w:r>
        <w:rPr>
          <w:spacing w:val="-13"/>
        </w:rPr>
        <w:t xml:space="preserve"> </w:t>
      </w:r>
      <w:r>
        <w:t>saldo</w:t>
      </w:r>
      <w:r>
        <w:rPr>
          <w:spacing w:val="-13"/>
        </w:rPr>
        <w:t xml:space="preserve"> </w:t>
      </w:r>
      <w:r>
        <w:t>da</w:t>
      </w:r>
      <w:r>
        <w:rPr>
          <w:spacing w:val="-14"/>
        </w:rPr>
        <w:t xml:space="preserve"> </w:t>
      </w:r>
      <w:r>
        <w:t>conta</w:t>
      </w:r>
      <w:r>
        <w:rPr>
          <w:spacing w:val="-14"/>
        </w:rPr>
        <w:t xml:space="preserve"> </w:t>
      </w:r>
      <w:r>
        <w:t>corrente,</w:t>
      </w:r>
      <w:r>
        <w:rPr>
          <w:spacing w:val="-15"/>
        </w:rPr>
        <w:t xml:space="preserve"> </w:t>
      </w:r>
      <w:r>
        <w:t>em</w:t>
      </w:r>
      <w:r>
        <w:rPr>
          <w:spacing w:val="-14"/>
        </w:rPr>
        <w:t xml:space="preserve"> </w:t>
      </w:r>
      <w:r>
        <w:t>31/12</w:t>
      </w:r>
      <w:r>
        <w:rPr>
          <w:spacing w:val="-14"/>
        </w:rPr>
        <w:t xml:space="preserve"> </w:t>
      </w:r>
      <w:r>
        <w:t>do</w:t>
      </w:r>
      <w:r>
        <w:rPr>
          <w:spacing w:val="-13"/>
        </w:rPr>
        <w:t xml:space="preserve"> </w:t>
      </w:r>
      <w:r>
        <w:t>ano anterior</w:t>
      </w:r>
      <w:r>
        <w:rPr>
          <w:spacing w:val="-6"/>
        </w:rPr>
        <w:t xml:space="preserve"> </w:t>
      </w:r>
      <w:r>
        <w:t>ao</w:t>
      </w:r>
      <w:r>
        <w:rPr>
          <w:spacing w:val="-5"/>
        </w:rPr>
        <w:t xml:space="preserve"> </w:t>
      </w:r>
      <w:r>
        <w:t>do</w:t>
      </w:r>
      <w:r>
        <w:rPr>
          <w:spacing w:val="-6"/>
        </w:rPr>
        <w:t xml:space="preserve"> </w:t>
      </w:r>
      <w:r>
        <w:t>Demonstrativo,</w:t>
      </w:r>
      <w:r>
        <w:rPr>
          <w:spacing w:val="-4"/>
        </w:rPr>
        <w:t xml:space="preserve"> </w:t>
      </w:r>
      <w:r>
        <w:t>já</w:t>
      </w:r>
      <w:r>
        <w:rPr>
          <w:spacing w:val="-6"/>
        </w:rPr>
        <w:t xml:space="preserve"> </w:t>
      </w:r>
      <w:r>
        <w:t>estará</w:t>
      </w:r>
      <w:r>
        <w:rPr>
          <w:spacing w:val="-6"/>
        </w:rPr>
        <w:t xml:space="preserve"> </w:t>
      </w:r>
      <w:r>
        <w:t>preenchida</w:t>
      </w:r>
      <w:r>
        <w:rPr>
          <w:spacing w:val="-5"/>
        </w:rPr>
        <w:t xml:space="preserve"> </w:t>
      </w:r>
      <w:r>
        <w:t>pelo</w:t>
      </w:r>
      <w:r>
        <w:rPr>
          <w:spacing w:val="-5"/>
        </w:rPr>
        <w:t xml:space="preserve"> </w:t>
      </w:r>
      <w:r>
        <w:t>sistema,</w:t>
      </w:r>
      <w:r>
        <w:rPr>
          <w:spacing w:val="-6"/>
        </w:rPr>
        <w:t xml:space="preserve"> </w:t>
      </w:r>
      <w:r>
        <w:t>conforme</w:t>
      </w:r>
      <w:r>
        <w:rPr>
          <w:spacing w:val="-6"/>
        </w:rPr>
        <w:t xml:space="preserve"> </w:t>
      </w:r>
      <w:r>
        <w:t>informações extraídas</w:t>
      </w:r>
      <w:r>
        <w:rPr>
          <w:spacing w:val="-15"/>
        </w:rPr>
        <w:t xml:space="preserve"> </w:t>
      </w:r>
      <w:r>
        <w:t>do</w:t>
      </w:r>
      <w:r>
        <w:rPr>
          <w:spacing w:val="-12"/>
        </w:rPr>
        <w:t xml:space="preserve"> </w:t>
      </w:r>
      <w:r>
        <w:t>Banco</w:t>
      </w:r>
      <w:r>
        <w:rPr>
          <w:spacing w:val="-13"/>
        </w:rPr>
        <w:t xml:space="preserve"> </w:t>
      </w:r>
      <w:r>
        <w:t>do</w:t>
      </w:r>
      <w:r>
        <w:rPr>
          <w:spacing w:val="-13"/>
        </w:rPr>
        <w:t xml:space="preserve"> </w:t>
      </w:r>
      <w:r>
        <w:t>Brasil. C</w:t>
      </w:r>
      <w:r w:rsidRPr="00AB7DF9">
        <w:t>orresponde à conta corrente do Bloco respectivo.</w:t>
      </w:r>
      <w:r>
        <w:t xml:space="preserve"> </w:t>
      </w:r>
      <w:bookmarkEnd w:id="81"/>
    </w:p>
    <w:p w14:paraId="7A6D038B" w14:textId="5494F6A3" w:rsidR="00A43244" w:rsidRPr="003A3183" w:rsidDel="00A43244" w:rsidRDefault="00A43244" w:rsidP="00CD06E0">
      <w:pPr>
        <w:pStyle w:val="ComPargrafo"/>
        <w:rPr>
          <w:del w:id="82" w:author="Kamila Rodrigues Sato" w:date="2018-09-03T11:14:00Z"/>
          <w:strike/>
        </w:rPr>
      </w:pPr>
      <w:r>
        <w:rPr>
          <w:noProof/>
          <w:sz w:val="27"/>
          <w:lang w:eastAsia="pt-BR"/>
        </w:rPr>
        <mc:AlternateContent>
          <mc:Choice Requires="wps">
            <w:drawing>
              <wp:anchor distT="0" distB="0" distL="114300" distR="114300" simplePos="0" relativeHeight="251661312" behindDoc="0" locked="0" layoutInCell="1" allowOverlap="1" wp14:anchorId="4BA9DE09" wp14:editId="3AF33829">
                <wp:simplePos x="0" y="0"/>
                <wp:positionH relativeFrom="margin">
                  <wp:align>right</wp:align>
                </wp:positionH>
                <wp:positionV relativeFrom="paragraph">
                  <wp:posOffset>80576</wp:posOffset>
                </wp:positionV>
                <wp:extent cx="6096000" cy="875489"/>
                <wp:effectExtent l="0" t="0" r="19050" b="20320"/>
                <wp:wrapNone/>
                <wp:docPr id="28" name="Caixa de Texto 28"/>
                <wp:cNvGraphicFramePr/>
                <a:graphic xmlns:a="http://schemas.openxmlformats.org/drawingml/2006/main">
                  <a:graphicData uri="http://schemas.microsoft.com/office/word/2010/wordprocessingShape">
                    <wps:wsp>
                      <wps:cNvSpPr txBox="1"/>
                      <wps:spPr>
                        <a:xfrm>
                          <a:off x="0" y="0"/>
                          <a:ext cx="6096000" cy="875489"/>
                        </a:xfrm>
                        <a:prstGeom prst="rect">
                          <a:avLst/>
                        </a:prstGeom>
                        <a:solidFill>
                          <a:schemeClr val="accent1">
                            <a:lumMod val="20000"/>
                            <a:lumOff val="80000"/>
                          </a:schemeClr>
                        </a:solidFill>
                        <a:ln w="6350">
                          <a:solidFill>
                            <a:schemeClr val="accent1">
                              <a:lumMod val="75000"/>
                            </a:schemeClr>
                          </a:solidFill>
                        </a:ln>
                      </wps:spPr>
                      <wps:txbx>
                        <w:txbxContent>
                          <w:p w14:paraId="20EFC3E5" w14:textId="77777777" w:rsidR="0064556A" w:rsidRPr="001913EC" w:rsidRDefault="0064556A" w:rsidP="00CD06E0">
                            <w:pPr>
                              <w:jc w:val="center"/>
                              <w:rPr>
                                <w:b/>
                                <w:sz w:val="22"/>
                              </w:rPr>
                            </w:pPr>
                            <w:r w:rsidRPr="001913EC">
                              <w:rPr>
                                <w:b/>
                                <w:sz w:val="22"/>
                              </w:rPr>
                              <w:t>Atenção:</w:t>
                            </w:r>
                          </w:p>
                          <w:p w14:paraId="293AF226" w14:textId="77777777" w:rsidR="0064556A" w:rsidRPr="001913EC" w:rsidRDefault="0064556A" w:rsidP="00CD06E0">
                            <w:pPr>
                              <w:rPr>
                                <w:sz w:val="22"/>
                              </w:rPr>
                            </w:pPr>
                            <w:r w:rsidRPr="001913EC">
                              <w:rPr>
                                <w:sz w:val="22"/>
                              </w:rPr>
                              <w:t>As informações deste item não poderão ser atualizadas pelo gestor. Caso seja necessário, encaminhar e-mail a Coordenação-Geral de Execução Orçamentária e Financeira do FNAS: cgeof.fnas@mds.gov.br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DE09" id="Caixa de Texto 28" o:spid="_x0000_s1027" type="#_x0000_t202" style="position:absolute;left:0;text-align:left;margin-left:428.8pt;margin-top:6.35pt;width:480pt;height:68.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" fillcolor="#dbe5f1 [660]" strokecolor="#365f91 [2404]" strokeweight=".5pt">
                <v:textbox>
                  <w:txbxContent>
                    <w:p w14:paraId="20EFC3E5" w14:textId="77777777" w:rsidR="0064556A" w:rsidRPr="001913EC" w:rsidRDefault="0064556A" w:rsidP="00CD06E0">
                      <w:pPr>
                        <w:jc w:val="center"/>
                        <w:rPr>
                          <w:b/>
                          <w:sz w:val="22"/>
                        </w:rPr>
                      </w:pPr>
                      <w:r w:rsidRPr="001913EC">
                        <w:rPr>
                          <w:b/>
                          <w:sz w:val="22"/>
                        </w:rPr>
                        <w:t>Atenção:</w:t>
                      </w:r>
                    </w:p>
                    <w:p w14:paraId="293AF226" w14:textId="77777777" w:rsidR="0064556A" w:rsidRPr="001913EC" w:rsidRDefault="0064556A" w:rsidP="00CD06E0">
                      <w:pPr>
                        <w:rPr>
                          <w:sz w:val="22"/>
                        </w:rPr>
                      </w:pPr>
                      <w:r w:rsidRPr="001913EC">
                        <w:rPr>
                          <w:sz w:val="22"/>
                        </w:rPr>
                        <w:t>As informações deste item não poderão ser atualizadas pelo gestor. Caso seja necessário, encaminhar e-mail a Coordenação-Geral de Execução Orçamentária e Financeira do FNAS: cgeof.fnas@mds.gov.br</w:t>
                      </w:r>
                    </w:p>
                  </w:txbxContent>
                </v:textbox>
                <w10:wrap anchorx="margin"/>
              </v:shape>
            </w:pict>
          </mc:Fallback>
        </mc:AlternateContent>
      </w:r>
    </w:p>
    <w:p w14:paraId="28720280" w14:textId="7AA63039" w:rsidR="00CD06E0" w:rsidRPr="00112128" w:rsidRDefault="00CD06E0" w:rsidP="00130E84">
      <w:pPr>
        <w:pStyle w:val="ComEspaamento"/>
      </w:pPr>
    </w:p>
    <w:p w14:paraId="38D6B2D4" w14:textId="77777777" w:rsidR="00CD06E0" w:rsidRDefault="00CD06E0" w:rsidP="00112128">
      <w:pPr>
        <w:pStyle w:val="Ttulo2"/>
      </w:pPr>
    </w:p>
    <w:p w14:paraId="1F97500D" w14:textId="437DE10A" w:rsidR="00CD06E0" w:rsidDel="00A43244" w:rsidRDefault="00CD06E0" w:rsidP="00112128">
      <w:pPr>
        <w:pStyle w:val="Ttulo2"/>
        <w:rPr>
          <w:del w:id="83" w:author="Kamila Rodrigues Sato" w:date="2018-08-31T17:11:00Z"/>
        </w:rPr>
      </w:pPr>
    </w:p>
    <w:p w14:paraId="4F2F2096" w14:textId="216ED19E" w:rsidR="00A43244" w:rsidRDefault="00A43244">
      <w:pPr>
        <w:rPr>
          <w:ins w:id="84" w:author="Kamila Rodrigues Sato" w:date="2018-09-03T11:14:00Z"/>
        </w:rPr>
        <w:pPrChange w:id="85" w:author="Kamila Rodrigues Sato" w:date="2018-09-03T11:14:00Z">
          <w:pPr>
            <w:pStyle w:val="Ttulo2"/>
          </w:pPr>
        </w:pPrChange>
      </w:pPr>
    </w:p>
    <w:p w14:paraId="0AE6BED2" w14:textId="77777777" w:rsidR="00CD06E0" w:rsidRDefault="00CD06E0" w:rsidP="00112128">
      <w:pPr>
        <w:pStyle w:val="Ttulo2"/>
      </w:pPr>
    </w:p>
    <w:p w14:paraId="51332553" w14:textId="77777777" w:rsidR="00CD06E0" w:rsidRDefault="00285FC0" w:rsidP="00B34A3F">
      <w:pPr>
        <w:pStyle w:val="ComPargrafo"/>
      </w:pPr>
      <w:r>
        <w:rPr>
          <w:u w:val="single"/>
        </w:rPr>
        <w:t>Item</w:t>
      </w:r>
      <w:r>
        <w:rPr>
          <w:spacing w:val="-13"/>
          <w:u w:val="single"/>
        </w:rPr>
        <w:t xml:space="preserve"> </w:t>
      </w:r>
      <w:r>
        <w:rPr>
          <w:u w:val="single"/>
        </w:rPr>
        <w:t>1.2</w:t>
      </w:r>
      <w:r>
        <w:t xml:space="preserve">: serão </w:t>
      </w:r>
      <w:r w:rsidR="003D077E">
        <w:t>apresentadas</w:t>
      </w:r>
      <w:r>
        <w:t xml:space="preserve"> as contas correntes vinculadas aos Pisos e Programas (anteriores à publicação da Portaria MDS nº113/2015) que recebiam recurso em exercícios anteriores. Como exemplo, </w:t>
      </w:r>
      <w:r>
        <w:lastRenderedPageBreak/>
        <w:t>podemos citar a conta corrente utilizada para os repasses do Piso Básico Fixo durante o exercício de 2005. Neste campo, só devem ser informadas as contas que possuam saldo positivo em 31/12 do ano anterior ao Demonstrativo.</w:t>
      </w:r>
    </w:p>
    <w:p w14:paraId="322BD358" w14:textId="77777777" w:rsidR="00B34A3F" w:rsidRDefault="00B34A3F" w:rsidP="00B34A3F">
      <w:pPr>
        <w:pStyle w:val="ComPargrafo"/>
      </w:pPr>
      <w:r>
        <w:t>Caso alguma conta corrente de recursos federais vinculada ao Piso não tenha sido informada automaticamente, poderá incluí-la clicando no botão “Inserir Nova Linha” e se houver necessidade de excluir qualquer linha da tabela, utilizar o botão “Excluir Linha”.</w:t>
      </w:r>
    </w:p>
    <w:p w14:paraId="5657A9EA" w14:textId="77777777" w:rsidR="000E628E" w:rsidRDefault="000E628E" w:rsidP="00B34A3F">
      <w:pPr>
        <w:pStyle w:val="ComPargrafo"/>
      </w:pPr>
    </w:p>
    <w:p w14:paraId="7C1E52C4" w14:textId="77777777" w:rsidR="00285FC0" w:rsidRDefault="00B34A3F" w:rsidP="00B34A3F">
      <w:pPr>
        <w:pStyle w:val="ComPargrafo"/>
      </w:pPr>
      <w:r>
        <w:t>O preenchimento de todos os campos, inclusive da tabela são obrigatórios. O campo referente ao item em si não é editável, representando a soma de todos os saldos contidos na tabela associada a ele.</w:t>
      </w:r>
    </w:p>
    <w:p w14:paraId="325A2476" w14:textId="77777777" w:rsidR="00B34A3F" w:rsidRDefault="00B34A3F" w:rsidP="00B34A3F">
      <w:pPr>
        <w:pStyle w:val="ComPargrafo"/>
      </w:pPr>
      <w:r>
        <w:rPr>
          <w:noProof/>
          <w:sz w:val="27"/>
          <w:lang w:eastAsia="pt-BR"/>
        </w:rPr>
        <mc:AlternateContent>
          <mc:Choice Requires="wps">
            <w:drawing>
              <wp:anchor distT="0" distB="0" distL="114300" distR="114300" simplePos="0" relativeHeight="251663360" behindDoc="0" locked="0" layoutInCell="1" allowOverlap="1" wp14:anchorId="00B45A75" wp14:editId="21FEE42B">
                <wp:simplePos x="0" y="0"/>
                <wp:positionH relativeFrom="margin">
                  <wp:align>right</wp:align>
                </wp:positionH>
                <wp:positionV relativeFrom="paragraph">
                  <wp:posOffset>166208</wp:posOffset>
                </wp:positionV>
                <wp:extent cx="6096000" cy="1118681"/>
                <wp:effectExtent l="0" t="0" r="19050" b="24765"/>
                <wp:wrapNone/>
                <wp:docPr id="30" name="Caixa de Texto 30"/>
                <wp:cNvGraphicFramePr/>
                <a:graphic xmlns:a="http://schemas.openxmlformats.org/drawingml/2006/main">
                  <a:graphicData uri="http://schemas.microsoft.com/office/word/2010/wordprocessingShape">
                    <wps:wsp>
                      <wps:cNvSpPr txBox="1"/>
                      <wps:spPr>
                        <a:xfrm>
                          <a:off x="0" y="0"/>
                          <a:ext cx="6096000" cy="1118681"/>
                        </a:xfrm>
                        <a:prstGeom prst="rect">
                          <a:avLst/>
                        </a:prstGeom>
                        <a:solidFill>
                          <a:schemeClr val="accent1">
                            <a:lumMod val="20000"/>
                            <a:lumOff val="80000"/>
                          </a:schemeClr>
                        </a:solidFill>
                        <a:ln w="6350">
                          <a:solidFill>
                            <a:schemeClr val="accent1">
                              <a:lumMod val="75000"/>
                            </a:schemeClr>
                          </a:solidFill>
                        </a:ln>
                      </wps:spPr>
                      <wps:txbx>
                        <w:txbxContent>
                          <w:p w14:paraId="1F515C56" w14:textId="77777777" w:rsidR="0064556A" w:rsidRPr="001913EC" w:rsidRDefault="0064556A" w:rsidP="00B34A3F">
                            <w:pPr>
                              <w:jc w:val="center"/>
                              <w:rPr>
                                <w:b/>
                                <w:sz w:val="22"/>
                              </w:rPr>
                            </w:pPr>
                            <w:r w:rsidRPr="001913EC">
                              <w:rPr>
                                <w:b/>
                                <w:sz w:val="22"/>
                              </w:rPr>
                              <w:t>Atenção:</w:t>
                            </w:r>
                          </w:p>
                          <w:p w14:paraId="0F501AC6" w14:textId="77777777" w:rsidR="0064556A" w:rsidRPr="001913EC" w:rsidRDefault="0064556A" w:rsidP="00B34A3F">
                            <w:pPr>
                              <w:rPr>
                                <w:sz w:val="22"/>
                              </w:rPr>
                            </w:pPr>
                            <w:r w:rsidRPr="001913EC">
                              <w:rPr>
                                <w:sz w:val="22"/>
                              </w:rPr>
                              <w:t xml:space="preserve">As informações deste item não poderão ser atualizadas pelo gestor. Caso seja necessário, encaminhar e-mail a Coordenação-Geral de Execução Orçamentária e Financeira do FNAS: </w:t>
                            </w:r>
                            <w:hyperlink r:id="rId32" w:history="1">
                              <w:r w:rsidRPr="001913EC">
                                <w:rPr>
                                  <w:rStyle w:val="Hyperlink"/>
                                  <w:sz w:val="22"/>
                                </w:rPr>
                                <w:t>cgeof.fnas@mds.gov.br</w:t>
                              </w:r>
                            </w:hyperlink>
                            <w:r w:rsidRPr="001913EC">
                              <w:rPr>
                                <w:sz w:val="22"/>
                              </w:rPr>
                              <w:t>;</w:t>
                            </w:r>
                          </w:p>
                          <w:p w14:paraId="0F1FD501" w14:textId="77777777" w:rsidR="0064556A" w:rsidRPr="001913EC" w:rsidRDefault="0064556A" w:rsidP="00B34A3F">
                            <w:pPr>
                              <w:rPr>
                                <w:sz w:val="22"/>
                              </w:rPr>
                            </w:pPr>
                            <w:r w:rsidRPr="001913EC">
                              <w:rPr>
                                <w:sz w:val="22"/>
                              </w:rPr>
                              <w:t>Declarar neste item, todas as contas bancárias que contenham recursos federais do piso em questão.</w:t>
                            </w:r>
                          </w:p>
                          <w:p w14:paraId="533B4E3F" w14:textId="77777777" w:rsidR="0064556A" w:rsidRDefault="0064556A" w:rsidP="00B34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5A75" id="Caixa de Texto 30" o:spid="_x0000_s1028" type="#_x0000_t202" style="position:absolute;left:0;text-align:left;margin-left:428.8pt;margin-top:13.1pt;width:480pt;height:88.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" fillcolor="#dbe5f1 [660]" strokecolor="#365f91 [2404]" strokeweight=".5pt">
                <v:textbox>
                  <w:txbxContent>
                    <w:p w14:paraId="1F515C56" w14:textId="77777777" w:rsidR="0064556A" w:rsidRPr="001913EC" w:rsidRDefault="0064556A" w:rsidP="00B34A3F">
                      <w:pPr>
                        <w:jc w:val="center"/>
                        <w:rPr>
                          <w:b/>
                          <w:sz w:val="22"/>
                        </w:rPr>
                      </w:pPr>
                      <w:r w:rsidRPr="001913EC">
                        <w:rPr>
                          <w:b/>
                          <w:sz w:val="22"/>
                        </w:rPr>
                        <w:t>Atenção:</w:t>
                      </w:r>
                    </w:p>
                    <w:p w14:paraId="0F501AC6" w14:textId="77777777" w:rsidR="0064556A" w:rsidRPr="001913EC" w:rsidRDefault="0064556A" w:rsidP="00B34A3F">
                      <w:pPr>
                        <w:rPr>
                          <w:sz w:val="22"/>
                        </w:rPr>
                      </w:pPr>
                      <w:r w:rsidRPr="001913EC">
                        <w:rPr>
                          <w:sz w:val="22"/>
                        </w:rPr>
                        <w:t xml:space="preserve">As informações deste item não poderão ser atualizadas pelo gestor. Caso seja necessário, encaminhar e-mail a Coordenação-Geral de Execução Orçamentária e Financeira do FNAS: </w:t>
                      </w:r>
                      <w:hyperlink r:id="rId33" w:history="1">
                        <w:r w:rsidRPr="001913EC">
                          <w:rPr>
                            <w:rStyle w:val="Hyperlink"/>
                            <w:sz w:val="22"/>
                          </w:rPr>
                          <w:t>cgeof.fnas@mds.gov.br</w:t>
                        </w:r>
                      </w:hyperlink>
                      <w:r w:rsidRPr="001913EC">
                        <w:rPr>
                          <w:sz w:val="22"/>
                        </w:rPr>
                        <w:t>;</w:t>
                      </w:r>
                    </w:p>
                    <w:p w14:paraId="0F1FD501" w14:textId="77777777" w:rsidR="0064556A" w:rsidRPr="001913EC" w:rsidRDefault="0064556A" w:rsidP="00B34A3F">
                      <w:pPr>
                        <w:rPr>
                          <w:sz w:val="22"/>
                        </w:rPr>
                      </w:pPr>
                      <w:r w:rsidRPr="001913EC">
                        <w:rPr>
                          <w:sz w:val="22"/>
                        </w:rPr>
                        <w:t>Declarar neste item, todas as contas bancárias que contenham recursos federais do piso em questão.</w:t>
                      </w:r>
                    </w:p>
                    <w:p w14:paraId="533B4E3F" w14:textId="77777777" w:rsidR="0064556A" w:rsidRDefault="0064556A" w:rsidP="00B34A3F"/>
                  </w:txbxContent>
                </v:textbox>
                <w10:wrap anchorx="margin"/>
              </v:shape>
            </w:pict>
          </mc:Fallback>
        </mc:AlternateContent>
      </w:r>
    </w:p>
    <w:p w14:paraId="47359510" w14:textId="77777777" w:rsidR="00B34A3F" w:rsidRDefault="00B34A3F" w:rsidP="00B34A3F">
      <w:pPr>
        <w:pStyle w:val="ComPargrafo"/>
      </w:pPr>
    </w:p>
    <w:p w14:paraId="6DA46A9D" w14:textId="77777777" w:rsidR="00B34A3F" w:rsidRDefault="00B34A3F" w:rsidP="00B34A3F">
      <w:pPr>
        <w:pStyle w:val="ComPargrafo"/>
      </w:pPr>
    </w:p>
    <w:p w14:paraId="579B0723" w14:textId="77777777" w:rsidR="00B34A3F" w:rsidRPr="00CD06E0" w:rsidRDefault="00B34A3F" w:rsidP="00B34A3F">
      <w:pPr>
        <w:pStyle w:val="ComPargrafo"/>
      </w:pPr>
    </w:p>
    <w:p w14:paraId="716DBE86" w14:textId="77777777" w:rsidR="00B34A3F" w:rsidRDefault="00B34A3F" w:rsidP="00112128">
      <w:pPr>
        <w:pStyle w:val="Ttulo2"/>
      </w:pPr>
    </w:p>
    <w:p w14:paraId="1A3321B4" w14:textId="77777777" w:rsidR="003C5AFD" w:rsidRDefault="003C5AFD" w:rsidP="003C5AFD"/>
    <w:p w14:paraId="36A0B628" w14:textId="77777777" w:rsidR="003C5AFD" w:rsidRDefault="003C5AFD" w:rsidP="003C5AFD">
      <w:pPr>
        <w:pStyle w:val="ComPargrafo"/>
      </w:pPr>
      <w:r w:rsidRPr="00E605FC">
        <w:rPr>
          <w:u w:val="single"/>
        </w:rPr>
        <w:t>Item 1.3</w:t>
      </w:r>
      <w:r>
        <w:t xml:space="preserve">: </w:t>
      </w:r>
      <w:r w:rsidR="003D077E">
        <w:t>apresenta</w:t>
      </w:r>
      <w:r>
        <w:t xml:space="preserve"> os valores repassados sob o regime de caixa do ente, ou seja, todos os recursos que efetivamente entraram em conta no período compreendido entre os dias 01/01 a 31/12.</w:t>
      </w:r>
    </w:p>
    <w:p w14:paraId="4E78E61C" w14:textId="77777777" w:rsidR="003C5AFD" w:rsidRDefault="003C5AFD" w:rsidP="003C5AFD"/>
    <w:p w14:paraId="0F20A840" w14:textId="77777777" w:rsidR="003C5AFD" w:rsidRDefault="003C5AFD" w:rsidP="003C5AFD">
      <w:pPr>
        <w:pStyle w:val="ComPargrafo"/>
      </w:pPr>
      <w:r w:rsidRPr="003C5AFD">
        <w:rPr>
          <w:u w:val="single"/>
        </w:rPr>
        <w:t>Item 1.4</w:t>
      </w:r>
      <w:r>
        <w:t>: serão informados os ganhos relativos aos rendimentos, derivados da aplicação financeira dos recursos em conta, quando não utilizados. Neste campo deverá constar o somatório de todos os rendimentos obtidos das contas listadas nos itens 1.1 e 1.2, durante o período de 01/01 à 31/12. O preenchimento deste item é obrigatório.</w:t>
      </w:r>
    </w:p>
    <w:p w14:paraId="72E35E30" w14:textId="77777777" w:rsidR="003D077E" w:rsidRDefault="003D077E" w:rsidP="003C5AFD">
      <w:pPr>
        <w:pStyle w:val="ComPargrafo"/>
      </w:pPr>
    </w:p>
    <w:p w14:paraId="17A14775" w14:textId="77777777" w:rsidR="003D077E" w:rsidRDefault="003D077E" w:rsidP="003C5AFD">
      <w:pPr>
        <w:pStyle w:val="ComPargrafo"/>
      </w:pPr>
      <w:r w:rsidRPr="00293AE1">
        <w:rPr>
          <w:u w:val="single"/>
        </w:rPr>
        <w:t>Item 1.5</w:t>
      </w:r>
      <w:r w:rsidRPr="00293AE1">
        <w:t xml:space="preserve">: </w:t>
      </w:r>
      <w:r w:rsidR="00293AE1" w:rsidRPr="00293AE1">
        <w:t>neste campo devem ser preenchidos os valores depositados na conta corrente específica a título de ressarcimento das tarifas bancárias cobradas, devoluções realizadas à conta bancária nos termos do art.26, inciso I, ou ainda outros crédito</w:t>
      </w:r>
      <w:r w:rsidR="00293AE1">
        <w:t>s</w:t>
      </w:r>
      <w:r w:rsidR="00293AE1" w:rsidRPr="00293AE1">
        <w:t xml:space="preserve"> realizados.</w:t>
      </w:r>
    </w:p>
    <w:p w14:paraId="213F1C43" w14:textId="77777777" w:rsidR="003C5AFD" w:rsidRDefault="003C5AFD" w:rsidP="003C5AFD"/>
    <w:p w14:paraId="0D2BF821" w14:textId="77777777" w:rsidR="003C5AFD" w:rsidRDefault="00306051" w:rsidP="00306051">
      <w:pPr>
        <w:pStyle w:val="ComPargrafo"/>
      </w:pPr>
      <w:r w:rsidRPr="00306051">
        <w:rPr>
          <w:u w:val="single"/>
        </w:rPr>
        <w:t>I</w:t>
      </w:r>
      <w:r w:rsidR="003C5AFD" w:rsidRPr="00306051">
        <w:rPr>
          <w:u w:val="single"/>
        </w:rPr>
        <w:t>tem 1.</w:t>
      </w:r>
      <w:r w:rsidR="003D077E">
        <w:rPr>
          <w:u w:val="single"/>
        </w:rPr>
        <w:t>6</w:t>
      </w:r>
      <w:r>
        <w:rPr>
          <w:u w:val="single"/>
        </w:rPr>
        <w:t>:</w:t>
      </w:r>
      <w:r w:rsidRPr="00306051">
        <w:t xml:space="preserve"> </w:t>
      </w:r>
      <w:r w:rsidR="003C5AFD">
        <w:t xml:space="preserve">o sistema faz o somatório de todo recurso disponível como receita oriunda do cofinanciamento federal. </w:t>
      </w:r>
      <w:r>
        <w:t>A</w:t>
      </w:r>
      <w:r w:rsidR="003C5AFD">
        <w:t xml:space="preserve"> soma é feita com os valores informados nos itens 1.1 + 1.2 + 1.3 + 1.4</w:t>
      </w:r>
      <w:r w:rsidR="003D077E">
        <w:t xml:space="preserve"> +1.5</w:t>
      </w:r>
      <w:r w:rsidR="003C5AFD">
        <w:t>.</w:t>
      </w:r>
      <w:r w:rsidR="004048BB">
        <w:t xml:space="preserve"> </w:t>
      </w:r>
      <w:r w:rsidR="004048BB" w:rsidRPr="005A515C">
        <w:t>Este campo não pode ser editado.</w:t>
      </w:r>
    </w:p>
    <w:p w14:paraId="6ADACFE5" w14:textId="77777777" w:rsidR="00BC677A" w:rsidRPr="00C55EE8" w:rsidRDefault="000E628E" w:rsidP="008478ED">
      <w:pPr>
        <w:pStyle w:val="Ttulo3"/>
        <w:numPr>
          <w:ilvl w:val="0"/>
          <w:numId w:val="17"/>
        </w:numPr>
      </w:pPr>
      <w:bookmarkStart w:id="86" w:name="_Toc510443816"/>
      <w:r>
        <w:lastRenderedPageBreak/>
        <w:t>E</w:t>
      </w:r>
      <w:r w:rsidR="00BC677A" w:rsidRPr="00C55EE8">
        <w:t xml:space="preserve">xecução </w:t>
      </w:r>
      <w:r>
        <w:t>dos recursos federais no</w:t>
      </w:r>
      <w:r w:rsidR="00BC677A" w:rsidRPr="00C55EE8">
        <w:t xml:space="preserve"> exercício de 2017</w:t>
      </w:r>
      <w:bookmarkEnd w:id="86"/>
    </w:p>
    <w:p w14:paraId="67667016" w14:textId="351FC831" w:rsidR="003C5AFD" w:rsidRDefault="005A515C" w:rsidP="000E628E">
      <w:pPr>
        <w:pStyle w:val="ComPargrafo"/>
        <w:rPr>
          <w:ins w:id="87" w:author="Kamila Rodrigues Sato" w:date="2018-09-03T11:15:00Z"/>
        </w:rPr>
      </w:pPr>
      <w:r>
        <w:rPr>
          <w:noProof/>
          <w:lang w:eastAsia="pt-BR"/>
        </w:rPr>
        <w:drawing>
          <wp:anchor distT="0" distB="0" distL="114300" distR="114300" simplePos="0" relativeHeight="251672576" behindDoc="0" locked="0" layoutInCell="1" allowOverlap="1" wp14:anchorId="4A83F8CC" wp14:editId="43EC91C6">
            <wp:simplePos x="0" y="0"/>
            <wp:positionH relativeFrom="margin">
              <wp:posOffset>-288290</wp:posOffset>
            </wp:positionH>
            <wp:positionV relativeFrom="margin">
              <wp:posOffset>792480</wp:posOffset>
            </wp:positionV>
            <wp:extent cx="6751320" cy="1718945"/>
            <wp:effectExtent l="19050" t="19050" r="11430" b="1460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51320" cy="1718945"/>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0E628E">
        <w:t>S</w:t>
      </w:r>
      <w:r w:rsidR="000E628E" w:rsidRPr="000E628E">
        <w:t>erão disponibilizadas informações quanto aos gastos efetuados com os recursos oriundos do cofinanciamento federal</w:t>
      </w:r>
      <w:r w:rsidR="000E628E">
        <w:t>.</w:t>
      </w:r>
    </w:p>
    <w:p w14:paraId="1F4FD512" w14:textId="3F186A5F" w:rsidR="00AE04FA" w:rsidDel="00AE04FA" w:rsidRDefault="00AE04FA" w:rsidP="000E628E">
      <w:pPr>
        <w:pStyle w:val="ComPargrafo"/>
        <w:rPr>
          <w:del w:id="88" w:author="Kamila Rodrigues Sato" w:date="2018-09-03T11:15:00Z"/>
        </w:rPr>
      </w:pPr>
    </w:p>
    <w:p w14:paraId="5FE6EB69" w14:textId="77777777" w:rsidR="00FC3954" w:rsidRDefault="00FC3954" w:rsidP="000E628E">
      <w:pPr>
        <w:pStyle w:val="ComPargrafo"/>
      </w:pPr>
    </w:p>
    <w:p w14:paraId="38E1F8CE" w14:textId="77777777" w:rsidR="00FC3954" w:rsidRDefault="00FC3954" w:rsidP="00FC3954">
      <w:pPr>
        <w:pStyle w:val="ComPargrafo"/>
      </w:pPr>
      <w:r w:rsidRPr="000E628E">
        <w:rPr>
          <w:u w:val="single"/>
        </w:rPr>
        <w:t>Item 2.1</w:t>
      </w:r>
      <w:r>
        <w:t xml:space="preserve"> é subdividido em cinco subitens. O valor preenchido pelo sistema, é igual à soma dos valores declarados nos itens 2.1.1, 2.1.2, 2.1.3 e 2.1.4 e 2.1.5 (nos casos dos municípios). O valor deste item não pode ser alterado, uma vez que este é um campo totalizador dos valores informados nos itens mencionados acima. Nestes subitens deverão ser informados todos os valores efetivamente pagos com recursos federais, incluindo as aquisições realizadas e quitadas com recursos de saldos reprogramados e inscritos em restos a pagar de exercícios anteriores. Somente deverão ser declarados os pagamentos realizados no período de 01/01 a 31/12 do exercício do Demonstrativo.</w:t>
      </w:r>
    </w:p>
    <w:p w14:paraId="5012D29F" w14:textId="77777777" w:rsidR="000E628E" w:rsidRDefault="000E628E" w:rsidP="000E628E"/>
    <w:p w14:paraId="7D270B27" w14:textId="77777777" w:rsidR="000E628E" w:rsidRDefault="000E628E" w:rsidP="000E628E">
      <w:pPr>
        <w:pStyle w:val="ComPargrafo"/>
      </w:pPr>
      <w:r>
        <w:t>Podemos dizer que, deverão ser declarados todos os desembolsos realizados com recursos federais no exercício do Demonstrativo. Os subitens são de preenchimento obrigatório. Caso não tenha ocorrido desembolso em algumas das categorias de gastos, o usuário deverá preencher o campo com o valor zero.</w:t>
      </w:r>
    </w:p>
    <w:p w14:paraId="5DE3DEDD" w14:textId="77777777" w:rsidR="000E628E" w:rsidRDefault="000E628E" w:rsidP="000E628E">
      <w:pPr>
        <w:pStyle w:val="ComPargrafo"/>
      </w:pPr>
    </w:p>
    <w:p w14:paraId="09E99C54" w14:textId="77777777" w:rsidR="000E628E" w:rsidRDefault="000E628E" w:rsidP="000E628E">
      <w:pPr>
        <w:pStyle w:val="ComPargrafo"/>
      </w:pPr>
      <w:r>
        <w:rPr>
          <w:u w:val="single"/>
        </w:rPr>
        <w:t>Subi</w:t>
      </w:r>
      <w:r w:rsidRPr="000E628E">
        <w:rPr>
          <w:u w:val="single"/>
        </w:rPr>
        <w:t>tem 2.1.1</w:t>
      </w:r>
      <w:r>
        <w:t xml:space="preserve">, deverão ser descritos os valores pagos ao pessoal concursado e que atuam nas equipes de referência dos serviços/programas, conforme art. 6ºE da Lei n° 8.742/93 e </w:t>
      </w:r>
      <w:commentRangeStart w:id="89"/>
      <w:r w:rsidRPr="00821E31">
        <w:rPr>
          <w:rPrChange w:id="90" w:author="Kamila Rodrigues Sato" w:date="2018-09-21T11:44:00Z">
            <w:rPr/>
          </w:rPrChange>
        </w:rPr>
        <w:t>Resolução CMAS nº 32/2011</w:t>
      </w:r>
      <w:commentRangeEnd w:id="89"/>
      <w:r w:rsidR="00A17DEC" w:rsidRPr="00821E31">
        <w:rPr>
          <w:rStyle w:val="Refdecomentrio"/>
          <w:rPrChange w:id="91" w:author="Kamila Rodrigues Sato" w:date="2018-09-21T11:44:00Z">
            <w:rPr>
              <w:rStyle w:val="Refdecomentrio"/>
            </w:rPr>
          </w:rPrChange>
        </w:rPr>
        <w:commentReference w:id="89"/>
      </w:r>
      <w:r>
        <w:t>. No caso deste exemplo, seriam os concursados que formam a equipe de referência do CRAS.</w:t>
      </w:r>
    </w:p>
    <w:p w14:paraId="621F0666" w14:textId="77777777" w:rsidR="000E628E" w:rsidRDefault="000E628E" w:rsidP="000E628E">
      <w:pPr>
        <w:pStyle w:val="ComPargrafo"/>
        <w:rPr>
          <w:u w:val="single"/>
        </w:rPr>
      </w:pPr>
    </w:p>
    <w:p w14:paraId="5B45669F" w14:textId="77777777" w:rsidR="000E628E" w:rsidRDefault="000E628E" w:rsidP="000E628E">
      <w:pPr>
        <w:pStyle w:val="ComPargrafo"/>
      </w:pPr>
      <w:r>
        <w:rPr>
          <w:u w:val="single"/>
        </w:rPr>
        <w:t>Subi</w:t>
      </w:r>
      <w:r w:rsidRPr="000E628E">
        <w:rPr>
          <w:u w:val="single"/>
        </w:rPr>
        <w:t>tem 2.1.2</w:t>
      </w:r>
      <w:r>
        <w:t xml:space="preserve">, deverão ser declarados os valores pagos com pessoal contratado (pessoa física) para a execução dos serviços/programas, os quais o </w:t>
      </w:r>
      <w:del w:id="92" w:author="Fabio santos de Gusmao Lobo" w:date="2018-08-31T16:15:00Z">
        <w:r w:rsidDel="00A17DEC">
          <w:delText xml:space="preserve">Piso </w:delText>
        </w:r>
      </w:del>
      <w:ins w:id="93" w:author="Fabio santos de Gusmao Lobo" w:date="2018-08-31T16:15:00Z">
        <w:r w:rsidR="00A17DEC">
          <w:t xml:space="preserve">Bloco </w:t>
        </w:r>
      </w:ins>
      <w:r>
        <w:t>cofinancia. No caso em referência, podemos dar como exemplo pessoas contratadas para dar suporte as ações desenvolvidas no âmbito do CRAS.</w:t>
      </w:r>
    </w:p>
    <w:p w14:paraId="107ECD5D" w14:textId="77777777" w:rsidR="000E628E" w:rsidRDefault="000E628E" w:rsidP="000E628E">
      <w:pPr>
        <w:pStyle w:val="ComPargrafo"/>
        <w:rPr>
          <w:u w:val="single"/>
        </w:rPr>
      </w:pPr>
    </w:p>
    <w:p w14:paraId="6B9915F7" w14:textId="77777777" w:rsidR="000E628E" w:rsidRDefault="000E628E" w:rsidP="000E628E">
      <w:pPr>
        <w:pStyle w:val="ComPargrafo"/>
      </w:pPr>
      <w:r w:rsidRPr="000E628E">
        <w:rPr>
          <w:u w:val="single"/>
        </w:rPr>
        <w:t>Subitem 2.1.3</w:t>
      </w:r>
      <w:r>
        <w:t xml:space="preserve">, deverão ser dispostos os valores pagos com a conservação e manutenção dos imóveis destinados à execução dos serviços/programas, os quais o </w:t>
      </w:r>
      <w:del w:id="94" w:author="Fabio santos de Gusmao Lobo" w:date="2018-08-31T16:15:00Z">
        <w:r w:rsidDel="00A17DEC">
          <w:delText xml:space="preserve">Piso </w:delText>
        </w:r>
      </w:del>
      <w:ins w:id="95" w:author="Fabio santos de Gusmao Lobo" w:date="2018-08-31T16:15:00Z">
        <w:r w:rsidR="00A17DEC">
          <w:t xml:space="preserve">Bloco </w:t>
        </w:r>
      </w:ins>
      <w:r>
        <w:t>cofinancia. No nosso exemplo, seriam pequenas reformas destinadas à conservação do edifício que sedia o CRAS. Lembrando que esta modalidade de gasto só poderá ser executada em equipamentos públicos.</w:t>
      </w:r>
    </w:p>
    <w:p w14:paraId="6AEC92DF" w14:textId="77777777" w:rsidR="000E628E" w:rsidRDefault="000E628E" w:rsidP="000E628E">
      <w:pPr>
        <w:pStyle w:val="ComPargrafo"/>
        <w:rPr>
          <w:u w:val="single"/>
        </w:rPr>
      </w:pPr>
    </w:p>
    <w:p w14:paraId="10CB75D1" w14:textId="4392E587" w:rsidR="000E628E" w:rsidRPr="002017AD" w:rsidRDefault="000E628E" w:rsidP="000E628E">
      <w:pPr>
        <w:pStyle w:val="ComPargrafo"/>
      </w:pPr>
      <w:r w:rsidRPr="000E628E">
        <w:rPr>
          <w:u w:val="single"/>
        </w:rPr>
        <w:lastRenderedPageBreak/>
        <w:t>Subitem 2.1.4</w:t>
      </w:r>
      <w:r>
        <w:t xml:space="preserve">, </w:t>
      </w:r>
      <w:ins w:id="96" w:author="Kamila Rodrigues Sato" w:date="2018-09-03T10:57:00Z">
        <w:r w:rsidR="002017AD" w:rsidRPr="002017AD">
          <w:rPr>
            <w:rPrChange w:id="97" w:author="Kamila Rodrigues Sato" w:date="2018-09-03T10:57:00Z">
              <w:rPr>
                <w:color w:val="1F497D"/>
              </w:rPr>
            </w:rPrChange>
          </w:rPr>
          <w:t>n</w:t>
        </w:r>
        <w:r w:rsidR="00401AFE" w:rsidRPr="002017AD">
          <w:rPr>
            <w:rPrChange w:id="98" w:author="Kamila Rodrigues Sato" w:date="2018-09-03T10:57:00Z">
              <w:rPr>
                <w:color w:val="1F497D"/>
              </w:rPr>
            </w:rPrChange>
          </w:rPr>
          <w:t>este campo deverá ser informados os valores desembolsados com recursos federais para repasse as entidades e/ou organizações sociais que tenham celebrado convênios, contratos de repasse, termos de colaboração ou instrumentos congêneres para a execução dos serviços e programas socioassistenciais no âmbito do SUAS</w:t>
        </w:r>
      </w:ins>
      <w:del w:id="99" w:author="Kamila Rodrigues Sato" w:date="2018-09-03T10:57:00Z">
        <w:r w:rsidRPr="002017AD" w:rsidDel="00401AFE">
          <w:delText>o campo deverá ser preenchido com os valores pagos com recursos federais a Entidades Privadas e Organizações Sociais em parcerias para execução dos serviços e ações socioassistenciais</w:delText>
        </w:r>
      </w:del>
      <w:r w:rsidRPr="002017AD">
        <w:t>.</w:t>
      </w:r>
    </w:p>
    <w:p w14:paraId="68738FB1" w14:textId="77777777" w:rsidR="000E628E" w:rsidRDefault="000E628E" w:rsidP="000E628E">
      <w:pPr>
        <w:pStyle w:val="ComPargrafo"/>
        <w:rPr>
          <w:u w:val="single"/>
        </w:rPr>
      </w:pPr>
    </w:p>
    <w:p w14:paraId="345C5F0E" w14:textId="77777777" w:rsidR="000E628E" w:rsidRDefault="000E628E" w:rsidP="000E628E">
      <w:pPr>
        <w:pStyle w:val="ComPargrafo"/>
      </w:pPr>
      <w:r w:rsidRPr="000E628E">
        <w:rPr>
          <w:u w:val="single"/>
        </w:rPr>
        <w:t>Subitem 2.1.5</w:t>
      </w:r>
      <w:r>
        <w:t>, o campo deverá ser preenchido com os valores gastos com a manutenção e outras despesas vinculadas aos serviços/programas. Aqui, a título de exemplo, deverão ser declarados os pagamentos relacionados a gêneros alimentícios, materiais de limpeza, materiais utilizados em oficinas, material de expediente e outros gastos correlatos a própria execução das ações socioassistenciais.</w:t>
      </w:r>
    </w:p>
    <w:p w14:paraId="56B76930" w14:textId="71DD66A6" w:rsidR="00567994" w:rsidRDefault="00AE04FA" w:rsidP="000E628E">
      <w:pPr>
        <w:pStyle w:val="ComPargrafo"/>
      </w:pPr>
      <w:r>
        <w:rPr>
          <w:noProof/>
          <w:sz w:val="27"/>
          <w:lang w:eastAsia="pt-BR"/>
        </w:rPr>
        <mc:AlternateContent>
          <mc:Choice Requires="wps">
            <w:drawing>
              <wp:anchor distT="0" distB="0" distL="114300" distR="114300" simplePos="0" relativeHeight="251665408" behindDoc="0" locked="0" layoutInCell="1" allowOverlap="1" wp14:anchorId="65A12B0D" wp14:editId="0F70EB8C">
                <wp:simplePos x="0" y="0"/>
                <wp:positionH relativeFrom="margin">
                  <wp:posOffset>27433</wp:posOffset>
                </wp:positionH>
                <wp:positionV relativeFrom="paragraph">
                  <wp:posOffset>114354</wp:posOffset>
                </wp:positionV>
                <wp:extent cx="6096000" cy="1614170"/>
                <wp:effectExtent l="0" t="0" r="19050" b="24130"/>
                <wp:wrapNone/>
                <wp:docPr id="33" name="Caixa de Texto 33"/>
                <wp:cNvGraphicFramePr/>
                <a:graphic xmlns:a="http://schemas.openxmlformats.org/drawingml/2006/main">
                  <a:graphicData uri="http://schemas.microsoft.com/office/word/2010/wordprocessingShape">
                    <wps:wsp>
                      <wps:cNvSpPr txBox="1"/>
                      <wps:spPr>
                        <a:xfrm>
                          <a:off x="0" y="0"/>
                          <a:ext cx="6096000" cy="1614170"/>
                        </a:xfrm>
                        <a:prstGeom prst="rect">
                          <a:avLst/>
                        </a:prstGeom>
                        <a:solidFill>
                          <a:schemeClr val="accent1">
                            <a:lumMod val="20000"/>
                            <a:lumOff val="80000"/>
                          </a:schemeClr>
                        </a:solidFill>
                        <a:ln w="6350">
                          <a:solidFill>
                            <a:schemeClr val="accent1">
                              <a:lumMod val="75000"/>
                            </a:schemeClr>
                          </a:solidFill>
                        </a:ln>
                      </wps:spPr>
                      <wps:txbx>
                        <w:txbxContent>
                          <w:p w14:paraId="146C9C5E" w14:textId="77777777" w:rsidR="0064556A" w:rsidRPr="001913EC" w:rsidRDefault="0064556A" w:rsidP="00E605FC">
                            <w:pPr>
                              <w:jc w:val="center"/>
                              <w:rPr>
                                <w:b/>
                                <w:sz w:val="22"/>
                              </w:rPr>
                            </w:pPr>
                            <w:r w:rsidRPr="001913EC">
                              <w:rPr>
                                <w:b/>
                                <w:sz w:val="22"/>
                              </w:rPr>
                              <w:t>Importante:</w:t>
                            </w:r>
                          </w:p>
                          <w:p w14:paraId="25B77E51" w14:textId="77777777" w:rsidR="0064556A" w:rsidRDefault="0064556A" w:rsidP="00E605FC">
                            <w:r w:rsidRPr="001913EC">
                              <w:rPr>
                                <w:sz w:val="22"/>
                              </w:rPr>
                              <w:t>Os recursos em trânsito, por exemplo, um cheque emitido e ainda não descontado na conta até 31/12/2017, não deverão ser computados como despesa para fins do Demonstrativo de 2017. Eles deverão ser lançados como despesas no Demonstrativo de 2018, eis que estes saíram efetivamente da conta nesse período.</w:t>
                            </w:r>
                            <w:r>
                              <w:rPr>
                                <w:sz w:val="22"/>
                              </w:rPr>
                              <w:t xml:space="preserve">  Nest</w:t>
                            </w:r>
                            <w:r w:rsidRPr="001913EC">
                              <w:rPr>
                                <w:sz w:val="22"/>
                              </w:rPr>
                              <w:t>e exemplo aplica-se as despesas em trânsito realizadas em 2016 que só foram</w:t>
                            </w:r>
                            <w:r>
                              <w:t xml:space="preserve"> </w:t>
                            </w:r>
                            <w:r w:rsidRPr="001913EC">
                              <w:rPr>
                                <w:sz w:val="22"/>
                              </w:rPr>
                              <w:t>descontadas em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2B0D" id="Caixa de Texto 33" o:spid="_x0000_s1029" type="#_x0000_t202" style="position:absolute;left:0;text-align:left;margin-left:2.15pt;margin-top:9pt;width:480pt;height:12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" fillcolor="#dbe5f1 [660]" strokecolor="#365f91 [2404]" strokeweight=".5pt">
                <v:textbox>
                  <w:txbxContent>
                    <w:p w14:paraId="146C9C5E" w14:textId="77777777" w:rsidR="0064556A" w:rsidRPr="001913EC" w:rsidRDefault="0064556A" w:rsidP="00E605FC">
                      <w:pPr>
                        <w:jc w:val="center"/>
                        <w:rPr>
                          <w:b/>
                          <w:sz w:val="22"/>
                        </w:rPr>
                      </w:pPr>
                      <w:r w:rsidRPr="001913EC">
                        <w:rPr>
                          <w:b/>
                          <w:sz w:val="22"/>
                        </w:rPr>
                        <w:t>Importante:</w:t>
                      </w:r>
                    </w:p>
                    <w:p w14:paraId="25B77E51" w14:textId="77777777" w:rsidR="0064556A" w:rsidRDefault="0064556A" w:rsidP="00E605FC">
                      <w:r w:rsidRPr="001913EC">
                        <w:rPr>
                          <w:sz w:val="22"/>
                        </w:rPr>
                        <w:t>Os recursos em trânsito, por exemplo, um cheque emitido e ainda não descontado na conta até 31/12/2017, não deverão ser computados como despesa para fins do Demonstrativo de 2017. Eles deverão ser lançados como despesas no Demonstrativo de 2018, eis que estes saíram efetivamente da conta nesse período.</w:t>
                      </w:r>
                      <w:r>
                        <w:rPr>
                          <w:sz w:val="22"/>
                        </w:rPr>
                        <w:t xml:space="preserve">  Nest</w:t>
                      </w:r>
                      <w:r w:rsidRPr="001913EC">
                        <w:rPr>
                          <w:sz w:val="22"/>
                        </w:rPr>
                        <w:t>e exemplo aplica-se as despesas em trânsito realizadas em 2016 que só foram</w:t>
                      </w:r>
                      <w:r>
                        <w:t xml:space="preserve"> </w:t>
                      </w:r>
                      <w:r w:rsidRPr="001913EC">
                        <w:rPr>
                          <w:sz w:val="22"/>
                        </w:rPr>
                        <w:t>descontadas em 2017.</w:t>
                      </w:r>
                    </w:p>
                  </w:txbxContent>
                </v:textbox>
                <w10:wrap anchorx="margin"/>
              </v:shape>
            </w:pict>
          </mc:Fallback>
        </mc:AlternateContent>
      </w:r>
    </w:p>
    <w:p w14:paraId="554B2CC1" w14:textId="0A7627B1" w:rsidR="00E605FC" w:rsidRDefault="00E605FC" w:rsidP="000E628E">
      <w:pPr>
        <w:pStyle w:val="ComPargrafo"/>
      </w:pPr>
    </w:p>
    <w:p w14:paraId="4000CB8B" w14:textId="6CEB5687" w:rsidR="00E605FC" w:rsidRDefault="00E605FC" w:rsidP="000E628E">
      <w:pPr>
        <w:pStyle w:val="ComPargrafo"/>
      </w:pPr>
    </w:p>
    <w:p w14:paraId="798D6EC1" w14:textId="77777777" w:rsidR="00E605FC" w:rsidRDefault="00E605FC" w:rsidP="000E628E">
      <w:pPr>
        <w:pStyle w:val="ComPargrafo"/>
      </w:pPr>
    </w:p>
    <w:p w14:paraId="41DEEB75" w14:textId="77777777" w:rsidR="00E605FC" w:rsidRDefault="00E605FC" w:rsidP="000E628E">
      <w:pPr>
        <w:pStyle w:val="ComPargrafo"/>
      </w:pPr>
    </w:p>
    <w:p w14:paraId="1FFBBF66" w14:textId="77777777" w:rsidR="00E605FC" w:rsidRDefault="00E605FC" w:rsidP="000E628E">
      <w:pPr>
        <w:pStyle w:val="ComPargrafo"/>
      </w:pPr>
    </w:p>
    <w:p w14:paraId="17EA6201" w14:textId="77777777" w:rsidR="00E605FC" w:rsidRDefault="00E605FC" w:rsidP="000E628E">
      <w:pPr>
        <w:pStyle w:val="ComPargrafo"/>
      </w:pPr>
    </w:p>
    <w:p w14:paraId="15BE91D0" w14:textId="77777777" w:rsidR="00E605FC" w:rsidRDefault="00E605FC" w:rsidP="000E628E">
      <w:pPr>
        <w:pStyle w:val="ComPargrafo"/>
      </w:pPr>
    </w:p>
    <w:p w14:paraId="4AEC9D0C" w14:textId="7CB57806" w:rsidR="00803103" w:rsidDel="00AE04FA" w:rsidRDefault="00803103" w:rsidP="000E628E">
      <w:pPr>
        <w:pStyle w:val="ComPargrafo"/>
        <w:rPr>
          <w:del w:id="100" w:author="Kamila Rodrigues Sato" w:date="2018-09-03T11:16:00Z"/>
        </w:rPr>
      </w:pPr>
    </w:p>
    <w:p w14:paraId="7251AFF2" w14:textId="77777777" w:rsidR="00803103" w:rsidRDefault="00803103" w:rsidP="00803103">
      <w:pPr>
        <w:pStyle w:val="ComPargrafo"/>
      </w:pPr>
      <w:r w:rsidRPr="00803103">
        <w:rPr>
          <w:u w:val="single"/>
        </w:rPr>
        <w:t>Item 2.</w:t>
      </w:r>
      <w:r w:rsidR="00C91884">
        <w:rPr>
          <w:u w:val="single"/>
        </w:rPr>
        <w:t>2</w:t>
      </w:r>
      <w:r>
        <w:rPr>
          <w:u w:val="single"/>
        </w:rPr>
        <w:t>:</w:t>
      </w:r>
      <w:r>
        <w:t xml:space="preserve"> informar os valores devolvidos ao FNAS, a partir das contas vinculadas aos </w:t>
      </w:r>
      <w:ins w:id="101" w:author="Fabio santos de Gusmao Lobo" w:date="2018-08-31T16:16:00Z">
        <w:r w:rsidR="00A17DEC">
          <w:t>b</w:t>
        </w:r>
      </w:ins>
      <w:del w:id="102" w:author="Fabio santos de Gusmao Lobo" w:date="2018-08-31T16:16:00Z">
        <w:r w:rsidDel="00A17DEC">
          <w:delText>B</w:delText>
        </w:r>
      </w:del>
      <w:r>
        <w:t xml:space="preserve">locos dos </w:t>
      </w:r>
      <w:del w:id="103" w:author="Fabio santos de Gusmao Lobo" w:date="2018-08-31T16:16:00Z">
        <w:r w:rsidDel="00A17DEC">
          <w:delText>S</w:delText>
        </w:r>
      </w:del>
      <w:ins w:id="104" w:author="Fabio santos de Gusmao Lobo" w:date="2018-08-31T16:16:00Z">
        <w:r w:rsidR="00A17DEC">
          <w:t>s</w:t>
        </w:r>
      </w:ins>
      <w:r>
        <w:t>erviços</w:t>
      </w:r>
      <w:r w:rsidRPr="00C91884">
        <w:t xml:space="preserve">. Observe que, caso haja devolução de recurso ao FNAS, durante o exercício do Demonstrativo, com recursos das contas </w:t>
      </w:r>
      <w:r w:rsidR="00797F1A" w:rsidRPr="00C91884">
        <w:t>listadas</w:t>
      </w:r>
      <w:r w:rsidRPr="00C91884">
        <w:t xml:space="preserve"> nos itens 1.1 e 1.2, deverão ser preenchidos os campos da tabela associada ao item 2.</w:t>
      </w:r>
      <w:r w:rsidR="00D244A8" w:rsidRPr="00C91884">
        <w:t>2</w:t>
      </w:r>
      <w:r w:rsidRPr="00C91884">
        <w:t>.</w:t>
      </w:r>
    </w:p>
    <w:p w14:paraId="42D7C7E8" w14:textId="77777777" w:rsidR="00803103" w:rsidRDefault="00803103" w:rsidP="00803103">
      <w:pPr>
        <w:pStyle w:val="ComPargrafo"/>
      </w:pPr>
    </w:p>
    <w:p w14:paraId="6B1CE5D2" w14:textId="77777777" w:rsidR="00803103" w:rsidRDefault="00803103" w:rsidP="00803103">
      <w:pPr>
        <w:pStyle w:val="ComPargrafo"/>
        <w:rPr>
          <w:ins w:id="105" w:author="Fabio santos de Gusmao Lobo" w:date="2018-08-31T16:17:00Z"/>
        </w:rPr>
      </w:pPr>
      <w:r>
        <w:t>A tabela segue regra semelhante ao item 1.2, porém não serão informados valores previamente cadastrados. Cabe ao usuário informá-los, caso existam. Na necessidade de informar devolução em mais de uma conta, o usuário poderá incluí-la clicando em “Inserir Nova Linha”. Caso haja necessidade de excluir qualquer linha da tabela, utilizar o botão “Excluir Linha”. Se não houver devolução efetuada das contas correntes relacionadas aos serviços/programas, deixar a tabela em branco.</w:t>
      </w:r>
    </w:p>
    <w:p w14:paraId="4EA9A1A0" w14:textId="77777777" w:rsidR="00A17DEC" w:rsidRDefault="00A17DEC" w:rsidP="00803103">
      <w:pPr>
        <w:pStyle w:val="ComPargrafo"/>
      </w:pPr>
    </w:p>
    <w:p w14:paraId="5CAA462C" w14:textId="77777777" w:rsidR="00803103" w:rsidRDefault="00803103" w:rsidP="00803103">
      <w:pPr>
        <w:pStyle w:val="ComPargrafo"/>
      </w:pPr>
      <w:r>
        <w:t>O preenchimento de todos os campos deste item, inclusive da tabela, é opcional. O campo referente ao item em si não é editável, representando a soma de todos os saldos contidos na tabela associada a ele.</w:t>
      </w:r>
    </w:p>
    <w:p w14:paraId="0B52F807" w14:textId="77777777" w:rsidR="00803103" w:rsidRDefault="00803103" w:rsidP="00803103">
      <w:pPr>
        <w:pStyle w:val="ComPargrafo"/>
      </w:pPr>
    </w:p>
    <w:p w14:paraId="0901E98E" w14:textId="77777777" w:rsidR="00803103" w:rsidRDefault="00803103" w:rsidP="00803103">
      <w:pPr>
        <w:pStyle w:val="ComPargrafo"/>
      </w:pPr>
      <w:r w:rsidRPr="00FC3954">
        <w:t>Salientamos que estará disponível a opção de anexar documentos para este campo. É importante que todas as GRU descritas na tabela sejam inseridas, para facilitar a análise da prestação de contas</w:t>
      </w:r>
      <w:r>
        <w:t>.</w:t>
      </w:r>
    </w:p>
    <w:p w14:paraId="2969AB3A" w14:textId="77777777" w:rsidR="00362174" w:rsidRDefault="00362174" w:rsidP="00362174">
      <w:pPr>
        <w:pStyle w:val="ComPargrafo"/>
      </w:pPr>
    </w:p>
    <w:p w14:paraId="55DAA437" w14:textId="4844CDB0" w:rsidR="00362174" w:rsidRPr="00D00F29" w:rsidDel="00876C74" w:rsidRDefault="00362174" w:rsidP="00362174">
      <w:pPr>
        <w:pStyle w:val="ComPargrafo"/>
        <w:rPr>
          <w:del w:id="106" w:author="Kamila Rodrigues Sato" w:date="2018-09-03T11:04:00Z"/>
        </w:rPr>
      </w:pPr>
      <w:del w:id="107" w:author="Kamila Rodrigues Sato" w:date="2018-09-03T11:04:00Z">
        <w:r w:rsidRPr="00D00F29" w:rsidDel="00876C74">
          <w:delText>EXCEÇÃO A REGRA: CAPACITASUAS</w:delText>
        </w:r>
      </w:del>
    </w:p>
    <w:p w14:paraId="3FDAAB25" w14:textId="5672C80A" w:rsidR="00584BE9" w:rsidRPr="00D00F29" w:rsidDel="00876C74" w:rsidRDefault="00362174" w:rsidP="00362174">
      <w:pPr>
        <w:pStyle w:val="ComPargrafo"/>
        <w:rPr>
          <w:del w:id="108" w:author="Kamila Rodrigues Sato" w:date="2018-09-03T11:03:00Z"/>
        </w:rPr>
      </w:pPr>
      <w:del w:id="109" w:author="Kamila Rodrigues Sato" w:date="2018-09-03T11:03:00Z">
        <w:r w:rsidRPr="00D00F29" w:rsidDel="00876C74">
          <w:delText xml:space="preserve">No caso dos Estados, o Programa CAPACITASUAS possui uma disposição diferente dos demais Pisos/Programas. </w:delText>
        </w:r>
        <w:commentRangeStart w:id="110"/>
        <w:r w:rsidRPr="00D00F29" w:rsidDel="00876C74">
          <w:rPr>
            <w:highlight w:val="yellow"/>
          </w:rPr>
          <w:delText>A alteração ocorre no item 2.1 – Valores pagos no exercício de 2014</w:delText>
        </w:r>
        <w:commentRangeEnd w:id="110"/>
        <w:r w:rsidR="00A17DEC" w:rsidDel="00876C74">
          <w:rPr>
            <w:rStyle w:val="Refdecomentrio"/>
          </w:rPr>
          <w:commentReference w:id="110"/>
        </w:r>
        <w:r w:rsidRPr="00D00F29" w:rsidDel="00876C74">
          <w:delText xml:space="preserve"> com recursos federais. Neste caso, teremos apenas dois subitens, conforme ilustrado a seguir:</w:delText>
        </w:r>
      </w:del>
    </w:p>
    <w:p w14:paraId="42E48A20" w14:textId="731881AC" w:rsidR="00362174" w:rsidDel="00876C74" w:rsidRDefault="00362174" w:rsidP="00362174">
      <w:pPr>
        <w:pStyle w:val="ComEspaamento"/>
        <w:rPr>
          <w:del w:id="111" w:author="Kamila Rodrigues Sato" w:date="2018-09-03T11:04:00Z"/>
        </w:rPr>
      </w:pPr>
      <w:del w:id="112" w:author="Kamila Rodrigues Sato" w:date="2018-09-03T11:03:00Z">
        <w:r w:rsidDel="00876C74">
          <w:rPr>
            <w:noProof/>
            <w:lang w:eastAsia="pt-BR"/>
          </w:rPr>
          <w:drawing>
            <wp:inline distT="0" distB="0" distL="0" distR="0" wp14:anchorId="7F873FCF" wp14:editId="5CD094AB">
              <wp:extent cx="6120765" cy="2270125"/>
              <wp:effectExtent l="19050" t="19050" r="13335" b="158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270125"/>
                      </a:xfrm>
                      <a:prstGeom prst="rect">
                        <a:avLst/>
                      </a:prstGeom>
                      <a:ln w="12700">
                        <a:solidFill>
                          <a:schemeClr val="accent1">
                            <a:lumMod val="75000"/>
                          </a:schemeClr>
                        </a:solidFill>
                      </a:ln>
                    </pic:spPr>
                  </pic:pic>
                </a:graphicData>
              </a:graphic>
            </wp:inline>
          </w:drawing>
        </w:r>
      </w:del>
    </w:p>
    <w:p w14:paraId="5493C5BD" w14:textId="3E68CF08" w:rsidR="00E605FC" w:rsidDel="00876C74" w:rsidRDefault="00E605FC">
      <w:pPr>
        <w:pStyle w:val="ComEspaamento"/>
        <w:rPr>
          <w:del w:id="113" w:author="Kamila Rodrigues Sato" w:date="2018-09-03T11:04:00Z"/>
        </w:rPr>
        <w:pPrChange w:id="114" w:author="Kamila Rodrigues Sato" w:date="2018-09-03T11:04:00Z">
          <w:pPr>
            <w:pStyle w:val="ComPargrafo"/>
          </w:pPr>
        </w:pPrChange>
      </w:pPr>
    </w:p>
    <w:p w14:paraId="4415D4E0" w14:textId="77777777" w:rsidR="00362174" w:rsidRDefault="00362174" w:rsidP="00362174">
      <w:pPr>
        <w:pStyle w:val="ComPargrafo"/>
      </w:pPr>
      <w:r w:rsidRPr="00362174">
        <w:rPr>
          <w:u w:val="single"/>
        </w:rPr>
        <w:t>Subitem 2.1.1</w:t>
      </w:r>
      <w:r w:rsidRPr="00362174">
        <w:t>, c</w:t>
      </w:r>
      <w:r>
        <w:t>om pagamento da instituição de ensino superior – IES, o usuário deverá declarar no formulário disponibilizado os seguintes dados:</w:t>
      </w:r>
    </w:p>
    <w:p w14:paraId="149480D3" w14:textId="77777777" w:rsidR="00362174" w:rsidRDefault="00362174" w:rsidP="00362174">
      <w:pPr>
        <w:pStyle w:val="ComPargrafo"/>
      </w:pPr>
      <w:r>
        <w:t>•</w:t>
      </w:r>
      <w:r>
        <w:tab/>
        <w:t>CNPJ da instituição de ensino superior;</w:t>
      </w:r>
    </w:p>
    <w:p w14:paraId="201EE443" w14:textId="77777777" w:rsidR="00362174" w:rsidRDefault="00362174" w:rsidP="00362174">
      <w:pPr>
        <w:pStyle w:val="ComPargrafo"/>
      </w:pPr>
      <w:r>
        <w:lastRenderedPageBreak/>
        <w:t>•</w:t>
      </w:r>
      <w:r>
        <w:tab/>
        <w:t>Nome da instituição de ensino superior;</w:t>
      </w:r>
    </w:p>
    <w:p w14:paraId="5C27AE5D" w14:textId="77777777" w:rsidR="00362174" w:rsidRDefault="00362174" w:rsidP="00362174">
      <w:pPr>
        <w:pStyle w:val="ComPargrafo"/>
      </w:pPr>
      <w:r>
        <w:t>•</w:t>
      </w:r>
      <w:r>
        <w:tab/>
        <w:t>Valor pago a instituição; e</w:t>
      </w:r>
    </w:p>
    <w:p w14:paraId="7958FF52" w14:textId="77777777" w:rsidR="00362174" w:rsidRDefault="00362174" w:rsidP="00362174">
      <w:pPr>
        <w:pStyle w:val="ComPargrafo"/>
      </w:pPr>
      <w:r>
        <w:t>•</w:t>
      </w:r>
      <w:r>
        <w:tab/>
        <w:t>Nº do documento de comprovação de despesa (Ex: Nº de Cheque, OB, TED ou outra forma de pagamento utilizada).</w:t>
      </w:r>
    </w:p>
    <w:p w14:paraId="6647EF50" w14:textId="77777777" w:rsidR="00362174" w:rsidRDefault="00362174" w:rsidP="00362174">
      <w:pPr>
        <w:pStyle w:val="ComPargrafo"/>
      </w:pPr>
    </w:p>
    <w:p w14:paraId="70B4BA15" w14:textId="77777777" w:rsidR="00B106AB" w:rsidRDefault="00362174" w:rsidP="00362174">
      <w:pPr>
        <w:pStyle w:val="ComPargrafo"/>
      </w:pPr>
      <w:r>
        <w:t>Para a inserção da informação no formulário, é necessário acionar o botão inserir dados, que fica disposto na parte inferior direita da tabela do item. Ao clicar, será aberta uma caixa com a seguinte disposição:</w:t>
      </w:r>
    </w:p>
    <w:p w14:paraId="6053B8A7" w14:textId="77777777" w:rsidR="00B106AB" w:rsidRPr="003C5AFD" w:rsidRDefault="00B106AB" w:rsidP="00B106AB">
      <w:pPr>
        <w:pStyle w:val="ComEspaamento"/>
      </w:pPr>
      <w:r>
        <w:rPr>
          <w:noProof/>
          <w:lang w:eastAsia="pt-BR"/>
        </w:rPr>
        <w:drawing>
          <wp:inline distT="0" distB="0" distL="0" distR="0" wp14:anchorId="7CCB1D56" wp14:editId="173169AD">
            <wp:extent cx="6120765" cy="1457325"/>
            <wp:effectExtent l="19050" t="19050" r="13335" b="2857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5244"/>
                    <a:stretch/>
                  </pic:blipFill>
                  <pic:spPr bwMode="auto">
                    <a:xfrm>
                      <a:off x="0" y="0"/>
                      <a:ext cx="6120765" cy="1457325"/>
                    </a:xfrm>
                    <a:prstGeom prst="rect">
                      <a:avLst/>
                    </a:prstGeom>
                    <a:ln w="12700">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6DFD6C8" w14:textId="77777777" w:rsidR="00FC3954" w:rsidRDefault="00FC3954" w:rsidP="00AA6A06">
      <w:pPr>
        <w:pStyle w:val="ComPargrafo"/>
      </w:pPr>
    </w:p>
    <w:p w14:paraId="543F70A6" w14:textId="77777777" w:rsidR="00B106AB" w:rsidRDefault="00AA6A06" w:rsidP="00AA6A06">
      <w:pPr>
        <w:pStyle w:val="ComPargrafo"/>
      </w:pPr>
      <w:r w:rsidRPr="00AA6A06">
        <w:t xml:space="preserve">Após o preenchimento das informações, deverá </w:t>
      </w:r>
      <w:r>
        <w:t xml:space="preserve">clicar em </w:t>
      </w:r>
      <w:r w:rsidRPr="00AA6A06">
        <w:t>salvar, caso deseje confirmar os dados preenchidos. Estes elementos serão adicionados à tabela do item. A operação deverá ser repetida quantas vezes forem necessárias para cadastrar todas as IES contratadas. Ao acionar o botão limpar, as informações postas nos campos serão apagadas. Para sair da caixa, o usuário deverá clicar no botão fechar.</w:t>
      </w:r>
    </w:p>
    <w:p w14:paraId="20D180C6" w14:textId="77777777" w:rsidR="00FD3542" w:rsidRDefault="00FD3542" w:rsidP="00AA6A06">
      <w:pPr>
        <w:pStyle w:val="ComPargrafo"/>
      </w:pPr>
    </w:p>
    <w:p w14:paraId="2045F80F" w14:textId="77777777" w:rsidR="00AA6A06" w:rsidRDefault="00AA6A06" w:rsidP="00AA6A06">
      <w:pPr>
        <w:pStyle w:val="ComPargrafo"/>
      </w:pPr>
      <w:r w:rsidRPr="00AA6A06">
        <w:rPr>
          <w:u w:val="single"/>
        </w:rPr>
        <w:t>Item 2.1.2</w:t>
      </w:r>
      <w:r>
        <w:t>: com pagamento de outras despesas vinculadas ao programa, discriminar pagamentos que foram realizados para a execução do programa, e que não foram destinados às IES. Para esta tabela, deverão ser preenchidas as seguintes informações:</w:t>
      </w:r>
    </w:p>
    <w:p w14:paraId="374A1FE8" w14:textId="77777777" w:rsidR="00AA6A06" w:rsidRPr="00A17DEC" w:rsidRDefault="00AA6A06" w:rsidP="00AA6A06">
      <w:pPr>
        <w:rPr>
          <w:sz w:val="22"/>
          <w:rPrChange w:id="115" w:author="Fabio santos de Gusmao Lobo" w:date="2018-08-31T16:18:00Z">
            <w:rPr/>
          </w:rPrChange>
        </w:rPr>
      </w:pPr>
      <w:r>
        <w:t>•</w:t>
      </w:r>
      <w:r>
        <w:tab/>
      </w:r>
      <w:r w:rsidRPr="00A17DEC">
        <w:rPr>
          <w:sz w:val="22"/>
          <w:rPrChange w:id="116" w:author="Fabio santos de Gusmao Lobo" w:date="2018-08-31T16:18:00Z">
            <w:rPr/>
          </w:rPrChange>
        </w:rPr>
        <w:t>CNPJ da empresa, caso o pagamento for feito a pessoa jurídica;</w:t>
      </w:r>
    </w:p>
    <w:p w14:paraId="31B6D38F" w14:textId="77777777" w:rsidR="00AA6A06" w:rsidRPr="00A17DEC" w:rsidRDefault="00AA6A06" w:rsidP="00AA6A06">
      <w:pPr>
        <w:rPr>
          <w:sz w:val="22"/>
          <w:rPrChange w:id="117" w:author="Fabio santos de Gusmao Lobo" w:date="2018-08-31T16:18:00Z">
            <w:rPr/>
          </w:rPrChange>
        </w:rPr>
      </w:pPr>
      <w:r w:rsidRPr="00A17DEC">
        <w:rPr>
          <w:sz w:val="22"/>
          <w:rPrChange w:id="118" w:author="Fabio santos de Gusmao Lobo" w:date="2018-08-31T16:18:00Z">
            <w:rPr/>
          </w:rPrChange>
        </w:rPr>
        <w:t>•</w:t>
      </w:r>
      <w:r w:rsidRPr="00A17DEC">
        <w:rPr>
          <w:sz w:val="22"/>
          <w:rPrChange w:id="119" w:author="Fabio santos de Gusmao Lobo" w:date="2018-08-31T16:18:00Z">
            <w:rPr/>
          </w:rPrChange>
        </w:rPr>
        <w:tab/>
        <w:t>CPF do contratado, caso o pagamento for feito a pessoa física;</w:t>
      </w:r>
    </w:p>
    <w:p w14:paraId="4DDEEB57" w14:textId="77777777" w:rsidR="00AA6A06" w:rsidRPr="00A17DEC" w:rsidRDefault="00AA6A06" w:rsidP="00AA6A06">
      <w:pPr>
        <w:rPr>
          <w:sz w:val="22"/>
          <w:rPrChange w:id="120" w:author="Fabio santos de Gusmao Lobo" w:date="2018-08-31T16:18:00Z">
            <w:rPr/>
          </w:rPrChange>
        </w:rPr>
      </w:pPr>
      <w:r w:rsidRPr="00A17DEC">
        <w:rPr>
          <w:sz w:val="22"/>
          <w:rPrChange w:id="121" w:author="Fabio santos de Gusmao Lobo" w:date="2018-08-31T16:18:00Z">
            <w:rPr/>
          </w:rPrChange>
        </w:rPr>
        <w:t>•</w:t>
      </w:r>
      <w:r w:rsidRPr="00A17DEC">
        <w:rPr>
          <w:sz w:val="22"/>
          <w:rPrChange w:id="122" w:author="Fabio santos de Gusmao Lobo" w:date="2018-08-31T16:18:00Z">
            <w:rPr/>
          </w:rPrChange>
        </w:rPr>
        <w:tab/>
        <w:t>Nome da empresa/pessoa</w:t>
      </w:r>
      <w:r w:rsidR="00D32C35" w:rsidRPr="00A17DEC">
        <w:rPr>
          <w:sz w:val="22"/>
          <w:rPrChange w:id="123" w:author="Fabio santos de Gusmao Lobo" w:date="2018-08-31T16:18:00Z">
            <w:rPr/>
          </w:rPrChange>
        </w:rPr>
        <w:t xml:space="preserve"> </w:t>
      </w:r>
      <w:r w:rsidRPr="00A17DEC">
        <w:rPr>
          <w:sz w:val="22"/>
          <w:rPrChange w:id="124" w:author="Fabio santos de Gusmao Lobo" w:date="2018-08-31T16:18:00Z">
            <w:rPr/>
          </w:rPrChange>
        </w:rPr>
        <w:t>e</w:t>
      </w:r>
    </w:p>
    <w:p w14:paraId="7BF75300" w14:textId="77777777" w:rsidR="00AA6A06" w:rsidRPr="00A17DEC" w:rsidRDefault="00AA6A06" w:rsidP="00AA6A06">
      <w:pPr>
        <w:rPr>
          <w:sz w:val="22"/>
          <w:rPrChange w:id="125" w:author="Fabio santos de Gusmao Lobo" w:date="2018-08-31T16:18:00Z">
            <w:rPr/>
          </w:rPrChange>
        </w:rPr>
      </w:pPr>
      <w:r w:rsidRPr="00A17DEC">
        <w:rPr>
          <w:sz w:val="22"/>
          <w:rPrChange w:id="126" w:author="Fabio santos de Gusmao Lobo" w:date="2018-08-31T16:18:00Z">
            <w:rPr/>
          </w:rPrChange>
        </w:rPr>
        <w:t>•</w:t>
      </w:r>
      <w:r w:rsidRPr="00A17DEC">
        <w:rPr>
          <w:sz w:val="22"/>
          <w:rPrChange w:id="127" w:author="Fabio santos de Gusmao Lobo" w:date="2018-08-31T16:18:00Z">
            <w:rPr/>
          </w:rPrChange>
        </w:rPr>
        <w:tab/>
        <w:t>Valor pago no exercício.</w:t>
      </w:r>
    </w:p>
    <w:p w14:paraId="5A382481" w14:textId="77777777" w:rsidR="00AA6A06" w:rsidRDefault="00AA6A06" w:rsidP="00AA6A06"/>
    <w:p w14:paraId="36DD4C4B" w14:textId="77777777" w:rsidR="00AA6A06" w:rsidRDefault="00AA6A06" w:rsidP="00AA6A06">
      <w:pPr>
        <w:pStyle w:val="ComPargrafo"/>
      </w:pPr>
      <w:r>
        <w:t>Se houve mais de um pagamento a mesma empresa/pessoa, estes deverão ser consolidados em informados em uma única linha da tabela. Quanto ao comportamento da tabela para cadastro das informações, ela funciona tal qual ao formulário descrito anteriormente.</w:t>
      </w:r>
    </w:p>
    <w:p w14:paraId="62C4B482" w14:textId="77777777" w:rsidR="003F4A52" w:rsidRDefault="003F4A52" w:rsidP="00AA6A06">
      <w:pPr>
        <w:pStyle w:val="ComPargrafo"/>
      </w:pPr>
    </w:p>
    <w:p w14:paraId="2F4DC235" w14:textId="77777777" w:rsidR="003F4A52" w:rsidRPr="003F4A52" w:rsidRDefault="003F4A52" w:rsidP="008478ED">
      <w:pPr>
        <w:pStyle w:val="ComPargrafo"/>
        <w:numPr>
          <w:ilvl w:val="0"/>
          <w:numId w:val="17"/>
        </w:numPr>
        <w:rPr>
          <w:b/>
        </w:rPr>
      </w:pPr>
      <w:r w:rsidRPr="003F4A52">
        <w:rPr>
          <w:b/>
        </w:rPr>
        <w:t>Saldo Financeiro ao Final do Exercício</w:t>
      </w:r>
    </w:p>
    <w:p w14:paraId="55204312" w14:textId="77777777" w:rsidR="00AA6A06" w:rsidRDefault="003F4A52" w:rsidP="003F4A52">
      <w:pPr>
        <w:pStyle w:val="ComPargrafo"/>
      </w:pPr>
      <w:r>
        <w:t>S</w:t>
      </w:r>
      <w:r w:rsidRPr="003F4A52">
        <w:t>erão declarados os saldos das contas correntes relacionadas ao serviço/programa no momento de 31/12 do exercício do Demonstrativo. O comportamento destes dois itens se assemelha com o comportamento dos itens 1.1 e 1.2 do primeiro bloco comentado.</w:t>
      </w:r>
    </w:p>
    <w:p w14:paraId="51B9DEE2" w14:textId="7F1C6748" w:rsidR="003F4A52" w:rsidRDefault="00797F1A" w:rsidP="003F4A52">
      <w:pPr>
        <w:pStyle w:val="ComEspaamento"/>
      </w:pPr>
      <w:del w:id="128" w:author="Kamila Rodrigues Sato" w:date="2018-09-21T11:45:00Z">
        <w:r w:rsidDel="00CB1765">
          <w:rPr>
            <w:noProof/>
            <w:lang w:eastAsia="pt-BR"/>
          </w:rPr>
          <w:lastRenderedPageBreak/>
          <w:drawing>
            <wp:inline distT="0" distB="0" distL="0" distR="0" wp14:anchorId="5DAFDEF3" wp14:editId="40B1A27A">
              <wp:extent cx="6349811" cy="998025"/>
              <wp:effectExtent l="19050" t="19050" r="13335" b="1206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65896" cy="1000553"/>
                      </a:xfrm>
                      <a:prstGeom prst="rect">
                        <a:avLst/>
                      </a:prstGeom>
                      <a:ln w="12700">
                        <a:solidFill>
                          <a:schemeClr val="tx1"/>
                        </a:solidFill>
                      </a:ln>
                    </pic:spPr>
                  </pic:pic>
                </a:graphicData>
              </a:graphic>
            </wp:inline>
          </w:drawing>
        </w:r>
      </w:del>
      <w:ins w:id="129" w:author="Kamila Rodrigues Sato" w:date="2018-09-21T11:45:00Z">
        <w:r w:rsidR="00CB1765" w:rsidRPr="00CB1765">
          <w:rPr>
            <w:noProof/>
          </w:rPr>
          <w:t xml:space="preserve"> </w:t>
        </w:r>
        <w:r w:rsidR="00CB1765">
          <w:rPr>
            <w:noProof/>
          </w:rPr>
          <w:drawing>
            <wp:inline distT="0" distB="0" distL="0" distR="0" wp14:anchorId="6E879D47" wp14:editId="26539B76">
              <wp:extent cx="6120765" cy="1701800"/>
              <wp:effectExtent l="19050" t="19050" r="13335" b="1270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1701800"/>
                      </a:xfrm>
                      <a:prstGeom prst="rect">
                        <a:avLst/>
                      </a:prstGeom>
                      <a:ln>
                        <a:solidFill>
                          <a:schemeClr val="tx1"/>
                        </a:solidFill>
                      </a:ln>
                    </pic:spPr>
                  </pic:pic>
                </a:graphicData>
              </a:graphic>
            </wp:inline>
          </w:drawing>
        </w:r>
      </w:ins>
    </w:p>
    <w:p w14:paraId="62A859AB" w14:textId="77777777" w:rsidR="00100B64" w:rsidRDefault="00100B64" w:rsidP="003F4A52">
      <w:pPr>
        <w:pStyle w:val="ComEspaamento"/>
      </w:pPr>
    </w:p>
    <w:p w14:paraId="6F84DF97" w14:textId="375BD840" w:rsidR="00100B64" w:rsidRDefault="00100B64" w:rsidP="00100B64">
      <w:pPr>
        <w:pStyle w:val="ComPargrafo"/>
      </w:pPr>
      <w:r w:rsidRPr="00100B64">
        <w:rPr>
          <w:u w:val="single"/>
        </w:rPr>
        <w:t>Item 3.1</w:t>
      </w:r>
      <w:r>
        <w:t xml:space="preserve">, a informação do saldo da conta corrente, em 31/12 do ano referente ao do Demonstrativo, já estará preenchida pelo sistema, conforme informações extraídas do Banco do Brasil. A conta ali mencionada é equivalente conta do </w:t>
      </w:r>
      <w:commentRangeStart w:id="130"/>
      <w:r>
        <w:t>Bloco de Serviços</w:t>
      </w:r>
      <w:commentRangeEnd w:id="130"/>
      <w:r w:rsidR="00A17DEC">
        <w:rPr>
          <w:rStyle w:val="Refdecomentrio"/>
        </w:rPr>
        <w:commentReference w:id="130"/>
      </w:r>
      <w:ins w:id="131" w:author="Kamila Rodrigues Sato" w:date="2018-08-31T17:12:00Z">
        <w:r w:rsidR="00B8382E">
          <w:t>/Programa</w:t>
        </w:r>
      </w:ins>
      <w:ins w:id="132" w:author="Kamila Rodrigues Sato" w:date="2018-09-03T11:04:00Z">
        <w:r w:rsidR="00876C74">
          <w:t>s</w:t>
        </w:r>
      </w:ins>
      <w:r>
        <w:t xml:space="preserve"> respectivo e seu preenchimento é obrigatório.</w:t>
      </w:r>
    </w:p>
    <w:p w14:paraId="5782A854" w14:textId="77777777" w:rsidR="00100B64" w:rsidRDefault="00100B64" w:rsidP="00100B64">
      <w:pPr>
        <w:pStyle w:val="ComEspaamento"/>
      </w:pPr>
      <w:r>
        <w:rPr>
          <w:noProof/>
          <w:sz w:val="27"/>
          <w:lang w:eastAsia="pt-BR"/>
        </w:rPr>
        <mc:AlternateContent>
          <mc:Choice Requires="wps">
            <w:drawing>
              <wp:anchor distT="0" distB="0" distL="114300" distR="114300" simplePos="0" relativeHeight="251667456" behindDoc="0" locked="0" layoutInCell="1" allowOverlap="1" wp14:anchorId="538338A6" wp14:editId="6C211391">
                <wp:simplePos x="0" y="0"/>
                <wp:positionH relativeFrom="margin">
                  <wp:align>right</wp:align>
                </wp:positionH>
                <wp:positionV relativeFrom="paragraph">
                  <wp:posOffset>57488</wp:posOffset>
                </wp:positionV>
                <wp:extent cx="6096000" cy="865761"/>
                <wp:effectExtent l="0" t="0" r="19050" b="10795"/>
                <wp:wrapNone/>
                <wp:docPr id="37" name="Caixa de Texto 37"/>
                <wp:cNvGraphicFramePr/>
                <a:graphic xmlns:a="http://schemas.openxmlformats.org/drawingml/2006/main">
                  <a:graphicData uri="http://schemas.microsoft.com/office/word/2010/wordprocessingShape">
                    <wps:wsp>
                      <wps:cNvSpPr txBox="1"/>
                      <wps:spPr>
                        <a:xfrm>
                          <a:off x="0" y="0"/>
                          <a:ext cx="6096000" cy="865761"/>
                        </a:xfrm>
                        <a:prstGeom prst="rect">
                          <a:avLst/>
                        </a:prstGeom>
                        <a:solidFill>
                          <a:schemeClr val="accent1">
                            <a:lumMod val="20000"/>
                            <a:lumOff val="80000"/>
                          </a:schemeClr>
                        </a:solidFill>
                        <a:ln w="6350">
                          <a:solidFill>
                            <a:schemeClr val="accent1">
                              <a:lumMod val="75000"/>
                            </a:schemeClr>
                          </a:solidFill>
                        </a:ln>
                      </wps:spPr>
                      <wps:txbx>
                        <w:txbxContent>
                          <w:p w14:paraId="3EFF02D1" w14:textId="77777777" w:rsidR="0064556A" w:rsidRPr="00FC3954" w:rsidRDefault="0064556A" w:rsidP="00100B64">
                            <w:pPr>
                              <w:jc w:val="center"/>
                              <w:rPr>
                                <w:b/>
                                <w:sz w:val="22"/>
                              </w:rPr>
                            </w:pPr>
                            <w:r w:rsidRPr="00FC3954">
                              <w:rPr>
                                <w:b/>
                                <w:sz w:val="22"/>
                              </w:rPr>
                              <w:t>Atenção:</w:t>
                            </w:r>
                          </w:p>
                          <w:p w14:paraId="581BDF3F" w14:textId="77777777" w:rsidR="0064556A" w:rsidRPr="00FC3954" w:rsidRDefault="0064556A" w:rsidP="00100B64">
                            <w:pPr>
                              <w:rPr>
                                <w:sz w:val="22"/>
                              </w:rPr>
                            </w:pPr>
                            <w:r w:rsidRPr="00FC3954">
                              <w:rPr>
                                <w:sz w:val="22"/>
                              </w:rPr>
                              <w:t>As informações deste item não poderão ser atualizadas pelo gestor. Caso seja necessário, encaminhar e-mail a Coordenação-Geral de Execução Orçamentária e Financeira do FNAS: cgeof.fnas@mds.gov.br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38A6" id="Caixa de Texto 37" o:spid="_x0000_s1030" type="#_x0000_t202" style="position:absolute;left:0;text-align:left;margin-left:428.8pt;margin-top:4.55pt;width:480pt;height:68.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" fillcolor="#dbe5f1 [660]" strokecolor="#365f91 [2404]" strokeweight=".5pt">
                <v:textbox>
                  <w:txbxContent>
                    <w:p w14:paraId="3EFF02D1" w14:textId="77777777" w:rsidR="0064556A" w:rsidRPr="00FC3954" w:rsidRDefault="0064556A" w:rsidP="00100B64">
                      <w:pPr>
                        <w:jc w:val="center"/>
                        <w:rPr>
                          <w:b/>
                          <w:sz w:val="22"/>
                        </w:rPr>
                      </w:pPr>
                      <w:r w:rsidRPr="00FC3954">
                        <w:rPr>
                          <w:b/>
                          <w:sz w:val="22"/>
                        </w:rPr>
                        <w:t>Atenção:</w:t>
                      </w:r>
                    </w:p>
                    <w:p w14:paraId="581BDF3F" w14:textId="77777777" w:rsidR="0064556A" w:rsidRPr="00FC3954" w:rsidRDefault="0064556A" w:rsidP="00100B64">
                      <w:pPr>
                        <w:rPr>
                          <w:sz w:val="22"/>
                        </w:rPr>
                      </w:pPr>
                      <w:r w:rsidRPr="00FC3954">
                        <w:rPr>
                          <w:sz w:val="22"/>
                        </w:rPr>
                        <w:t>As informações deste item não poderão ser atualizadas pelo gestor. Caso seja necessário, encaminhar e-mail a Coordenação-Geral de Execução Orçamentária e Financeira do FNAS: cgeof.fnas@mds.gov.br</w:t>
                      </w:r>
                    </w:p>
                  </w:txbxContent>
                </v:textbox>
                <w10:wrap anchorx="margin"/>
              </v:shape>
            </w:pict>
          </mc:Fallback>
        </mc:AlternateContent>
      </w:r>
    </w:p>
    <w:p w14:paraId="4A807DC0" w14:textId="77777777" w:rsidR="00100B64" w:rsidRPr="00AA6A06" w:rsidRDefault="00100B64" w:rsidP="00100B64">
      <w:pPr>
        <w:pStyle w:val="ComEspaamento"/>
      </w:pPr>
    </w:p>
    <w:p w14:paraId="3E65036B" w14:textId="77777777" w:rsidR="00100B64" w:rsidRDefault="00100B64" w:rsidP="00100B64">
      <w:pPr>
        <w:pStyle w:val="ComPargrafo"/>
      </w:pPr>
    </w:p>
    <w:p w14:paraId="44410373" w14:textId="77777777" w:rsidR="00100B64" w:rsidRDefault="00100B64" w:rsidP="00100B64">
      <w:pPr>
        <w:pStyle w:val="ComPargrafo"/>
      </w:pPr>
    </w:p>
    <w:p w14:paraId="0D2E3BFB" w14:textId="77777777" w:rsidR="00100B64" w:rsidRDefault="00100B64" w:rsidP="00100B64">
      <w:pPr>
        <w:pStyle w:val="ComPargrafo"/>
      </w:pPr>
    </w:p>
    <w:p w14:paraId="41BFC08F" w14:textId="77777777" w:rsidR="00100B64" w:rsidRDefault="00100B64" w:rsidP="00100B64">
      <w:pPr>
        <w:pStyle w:val="ComPargrafo"/>
      </w:pPr>
      <w:r w:rsidRPr="00100B64">
        <w:rPr>
          <w:u w:val="single"/>
        </w:rPr>
        <w:t>Item 3.2</w:t>
      </w:r>
      <w:r>
        <w:t>, serão informadas contas correntes correlatas aos Pisos, porém que recebiam recurso em exercícios anteriores. Como exemplo, podemos citar a conta corrente utilizada para os repasses do Piso Básico Fixo durante o exercício de 2005. Só devem ser informadas as contas que possuam saldo positivo em 31/12 do ano anterior ao do Demonstrativo.</w:t>
      </w:r>
    </w:p>
    <w:p w14:paraId="744B0683" w14:textId="77777777" w:rsidR="00E26586" w:rsidRDefault="00E26586" w:rsidP="00100B64">
      <w:pPr>
        <w:pStyle w:val="ComPargrafo"/>
      </w:pPr>
    </w:p>
    <w:p w14:paraId="7D45C440" w14:textId="77777777" w:rsidR="00100B64" w:rsidRDefault="00100B64" w:rsidP="00100B64">
      <w:pPr>
        <w:pStyle w:val="ComPargrafo"/>
      </w:pPr>
      <w:r>
        <w:t>Tal como no item 1.2, já virão informados um rol de contas com os seus respectivos saldos, que não poderão ser alterados pelo usuário. Caso alguma conta corrente de recursos federais e correlata ao Piso não for informada automaticamente, o usuário poderá incluí-la clicando no botão “Inserir Nova Linha”. Se houver necessidade de excluir qualquer linha da tabela, o usuário deverá utilizar o botão “Excluir Linha”.</w:t>
      </w:r>
    </w:p>
    <w:p w14:paraId="7886C468" w14:textId="77777777" w:rsidR="00100B64" w:rsidRDefault="00100B64" w:rsidP="00100B64">
      <w:pPr>
        <w:pStyle w:val="ComPargrafo"/>
      </w:pPr>
      <w:r>
        <w:t>O preenchimento de todos os campos deste item, inclusive da tabela são obrigatórios. O campo referente ao item em si não é editável, representando a soma de todos os saldos contidos na tabela associada a ele. Se os saldos apresentados estiverem corretos, basta mantê-los.</w:t>
      </w:r>
    </w:p>
    <w:p w14:paraId="6529BF0B" w14:textId="77777777" w:rsidR="00100B64" w:rsidRDefault="00100B64" w:rsidP="00112128">
      <w:pPr>
        <w:pStyle w:val="Ttulo2"/>
      </w:pPr>
      <w:bookmarkStart w:id="133" w:name="_Toc510443484"/>
      <w:bookmarkStart w:id="134" w:name="_Toc510443817"/>
      <w:r>
        <w:rPr>
          <w:noProof/>
          <w:sz w:val="27"/>
          <w:lang w:eastAsia="pt-BR"/>
        </w:rPr>
        <mc:AlternateContent>
          <mc:Choice Requires="wps">
            <w:drawing>
              <wp:anchor distT="0" distB="0" distL="114300" distR="114300" simplePos="0" relativeHeight="251669504" behindDoc="0" locked="0" layoutInCell="1" allowOverlap="1" wp14:anchorId="4BF884A8" wp14:editId="4137BD09">
                <wp:simplePos x="0" y="0"/>
                <wp:positionH relativeFrom="margin">
                  <wp:align>right</wp:align>
                </wp:positionH>
                <wp:positionV relativeFrom="paragraph">
                  <wp:posOffset>4466</wp:posOffset>
                </wp:positionV>
                <wp:extent cx="6096000" cy="1121869"/>
                <wp:effectExtent l="0" t="0" r="19050" b="21590"/>
                <wp:wrapNone/>
                <wp:docPr id="38" name="Caixa de Texto 38"/>
                <wp:cNvGraphicFramePr/>
                <a:graphic xmlns:a="http://schemas.openxmlformats.org/drawingml/2006/main">
                  <a:graphicData uri="http://schemas.microsoft.com/office/word/2010/wordprocessingShape">
                    <wps:wsp>
                      <wps:cNvSpPr txBox="1"/>
                      <wps:spPr>
                        <a:xfrm>
                          <a:off x="0" y="0"/>
                          <a:ext cx="6096000" cy="1121869"/>
                        </a:xfrm>
                        <a:prstGeom prst="rect">
                          <a:avLst/>
                        </a:prstGeom>
                        <a:solidFill>
                          <a:schemeClr val="accent1">
                            <a:lumMod val="20000"/>
                            <a:lumOff val="80000"/>
                          </a:schemeClr>
                        </a:solidFill>
                        <a:ln w="6350">
                          <a:solidFill>
                            <a:schemeClr val="accent1">
                              <a:lumMod val="75000"/>
                            </a:schemeClr>
                          </a:solidFill>
                        </a:ln>
                      </wps:spPr>
                      <wps:txbx>
                        <w:txbxContent>
                          <w:p w14:paraId="63ABAB46" w14:textId="77777777" w:rsidR="0064556A" w:rsidRPr="00BD7AA6" w:rsidRDefault="0064556A" w:rsidP="00100B64">
                            <w:pPr>
                              <w:jc w:val="center"/>
                              <w:rPr>
                                <w:b/>
                                <w:sz w:val="22"/>
                              </w:rPr>
                            </w:pPr>
                            <w:r w:rsidRPr="00BD7AA6">
                              <w:rPr>
                                <w:b/>
                                <w:sz w:val="22"/>
                              </w:rPr>
                              <w:t>Importante:</w:t>
                            </w:r>
                          </w:p>
                          <w:p w14:paraId="4BD696CA" w14:textId="66D2E977" w:rsidR="0064556A" w:rsidRPr="00BD7AA6" w:rsidDel="002E3F19" w:rsidRDefault="0064556A" w:rsidP="00100B64">
                            <w:pPr>
                              <w:rPr>
                                <w:del w:id="135" w:author="Kamila Rodrigues Sato" w:date="2018-09-03T10:29:00Z"/>
                                <w:sz w:val="22"/>
                              </w:rPr>
                            </w:pPr>
                            <w:r w:rsidRPr="00BD7AA6">
                              <w:rPr>
                                <w:sz w:val="22"/>
                              </w:rPr>
                              <w:t>As informações constantes neste item, não poderão ser atualizadas pelo gestor. Caso seja necessário, favor encaminhar e-mail a Coordenação-Geral de Execução Orçamentária e Financeira do FNAS: cgeof.fnas@mds.gov.br.</w:t>
                            </w:r>
                          </w:p>
                          <w:p w14:paraId="02638E9D" w14:textId="56295892" w:rsidR="0064556A" w:rsidRPr="00BD7AA6" w:rsidDel="002E3F19" w:rsidRDefault="0064556A">
                            <w:pPr>
                              <w:rPr>
                                <w:del w:id="136" w:author="Kamila Rodrigues Sato" w:date="2018-09-03T10:29:00Z"/>
                                <w:sz w:val="22"/>
                              </w:rPr>
                            </w:pPr>
                            <w:del w:id="137" w:author="Kamila Rodrigues Sato" w:date="2018-09-03T10:29:00Z">
                              <w:r w:rsidRPr="00BD7AA6" w:rsidDel="002E3F19">
                                <w:rPr>
                                  <w:sz w:val="22"/>
                                  <w:highlight w:val="yellow"/>
                                </w:rPr>
                                <w:delText>O gestor deverá declarar neste item, todas as contas bancárias ativas, anteriores à sistemática dos Blocos de Financiamento. Entretanto, por força as disposições da Portaria MDS nº113/2015, essas contas devem ter sido zeradas ao decorrer do exercício 2016. Assim, o valor declarado provavelmente será igual a R$ 0,00. Caso não haja esse preenchimento, isto não ocorrerá.</w:delText>
                              </w:r>
                            </w:del>
                          </w:p>
                          <w:p w14:paraId="4062DE99" w14:textId="54F73164" w:rsidR="0064556A" w:rsidRPr="00BD7AA6" w:rsidDel="002E3F19" w:rsidRDefault="0064556A">
                            <w:pPr>
                              <w:rPr>
                                <w:del w:id="138" w:author="Kamila Rodrigues Sato" w:date="2018-09-03T10:29:00Z"/>
                                <w:sz w:val="22"/>
                              </w:rPr>
                            </w:pPr>
                            <w:del w:id="139" w:author="Kamila Rodrigues Sato" w:date="2018-09-03T10:29:00Z">
                              <w:r w:rsidRPr="00BD7AA6" w:rsidDel="002E3F19">
                                <w:rPr>
                                  <w:sz w:val="22"/>
                                </w:rPr>
                                <w:delText>As contas relacionadas no item 1.2 deverão guardar correspondência com as contas listadas no item 3.2.</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84A8" id="Caixa de Texto 38" o:spid="_x0000_s1031" type="#_x0000_t202" style="position:absolute;left:0;text-align:left;margin-left:428.8pt;margin-top:.35pt;width:480pt;height:88.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" fillcolor="#dbe5f1 [660]" strokecolor="#365f91 [2404]" strokeweight=".5pt">
                <v:textbox>
                  <w:txbxContent>
                    <w:p w14:paraId="63ABAB46" w14:textId="77777777" w:rsidR="0064556A" w:rsidRPr="00BD7AA6" w:rsidRDefault="0064556A" w:rsidP="00100B64">
                      <w:pPr>
                        <w:jc w:val="center"/>
                        <w:rPr>
                          <w:b/>
                          <w:sz w:val="22"/>
                        </w:rPr>
                      </w:pPr>
                      <w:r w:rsidRPr="00BD7AA6">
                        <w:rPr>
                          <w:b/>
                          <w:sz w:val="22"/>
                        </w:rPr>
                        <w:t>Importante:</w:t>
                      </w:r>
                    </w:p>
                    <w:p w14:paraId="4BD696CA" w14:textId="66D2E977" w:rsidR="0064556A" w:rsidRPr="00BD7AA6" w:rsidDel="002E3F19" w:rsidRDefault="0064556A" w:rsidP="00100B64">
                      <w:pPr>
                        <w:rPr>
                          <w:del w:id="140" w:author="Kamila Rodrigues Sato" w:date="2018-09-03T10:29:00Z"/>
                          <w:sz w:val="22"/>
                        </w:rPr>
                      </w:pPr>
                      <w:r w:rsidRPr="00BD7AA6">
                        <w:rPr>
                          <w:sz w:val="22"/>
                        </w:rPr>
                        <w:t>As informações constantes neste item, não poderão ser atualizadas pelo gestor. Caso seja necessário, favor encaminhar e-mail a Coordenação-Geral de Execução Orçamentária e Financeira do FNAS: cgeof.fnas@mds.gov.br.</w:t>
                      </w:r>
                    </w:p>
                    <w:p w14:paraId="02638E9D" w14:textId="56295892" w:rsidR="0064556A" w:rsidRPr="00BD7AA6" w:rsidDel="002E3F19" w:rsidRDefault="0064556A">
                      <w:pPr>
                        <w:rPr>
                          <w:del w:id="141" w:author="Kamila Rodrigues Sato" w:date="2018-09-03T10:29:00Z"/>
                          <w:sz w:val="22"/>
                        </w:rPr>
                      </w:pPr>
                      <w:del w:id="142" w:author="Kamila Rodrigues Sato" w:date="2018-09-03T10:29:00Z">
                        <w:r w:rsidRPr="00BD7AA6" w:rsidDel="002E3F19">
                          <w:rPr>
                            <w:sz w:val="22"/>
                            <w:highlight w:val="yellow"/>
                          </w:rPr>
                          <w:delText>O gestor deverá declarar neste item, todas as contas bancárias ativas, anteriores à sistemática dos Blocos de Financiamento. Entretanto, por força as disposições da Portaria MDS nº113/2015, essas contas devem ter sido zeradas ao decorrer do exercício 2016. Assim, o valor declarado provavelmente será igual a R$ 0,00. Caso não haja esse preenchimento, isto não ocorrerá.</w:delText>
                        </w:r>
                      </w:del>
                    </w:p>
                    <w:p w14:paraId="4062DE99" w14:textId="54F73164" w:rsidR="0064556A" w:rsidRPr="00BD7AA6" w:rsidDel="002E3F19" w:rsidRDefault="0064556A">
                      <w:pPr>
                        <w:rPr>
                          <w:del w:id="143" w:author="Kamila Rodrigues Sato" w:date="2018-09-03T10:29:00Z"/>
                          <w:sz w:val="22"/>
                        </w:rPr>
                      </w:pPr>
                      <w:del w:id="144" w:author="Kamila Rodrigues Sato" w:date="2018-09-03T10:29:00Z">
                        <w:r w:rsidRPr="00BD7AA6" w:rsidDel="002E3F19">
                          <w:rPr>
                            <w:sz w:val="22"/>
                          </w:rPr>
                          <w:delText>As contas relacionadas no item 1.2 deverão guardar correspondência com as contas listadas no item 3.2.</w:delText>
                        </w:r>
                      </w:del>
                    </w:p>
                  </w:txbxContent>
                </v:textbox>
                <w10:wrap anchorx="margin"/>
              </v:shape>
            </w:pict>
          </mc:Fallback>
        </mc:AlternateContent>
      </w:r>
      <w:bookmarkEnd w:id="133"/>
      <w:bookmarkEnd w:id="134"/>
    </w:p>
    <w:p w14:paraId="0D92ED2E" w14:textId="77777777" w:rsidR="00100B64" w:rsidRDefault="00100B64" w:rsidP="00100B64"/>
    <w:p w14:paraId="58A1AB91" w14:textId="77777777" w:rsidR="00100B64" w:rsidRDefault="00100B64" w:rsidP="00100B64"/>
    <w:p w14:paraId="4D3FB9CF" w14:textId="77777777" w:rsidR="00100B64" w:rsidRDefault="00100B64" w:rsidP="00100B64"/>
    <w:p w14:paraId="20C815C4" w14:textId="301A041C" w:rsidR="00100B64" w:rsidDel="002E3F19" w:rsidRDefault="00100B64" w:rsidP="00100B64">
      <w:pPr>
        <w:rPr>
          <w:del w:id="145" w:author="Kamila Rodrigues Sato" w:date="2018-09-03T10:30:00Z"/>
        </w:rPr>
      </w:pPr>
    </w:p>
    <w:p w14:paraId="36F7B255" w14:textId="243A3C44" w:rsidR="00100B64" w:rsidDel="002E3F19" w:rsidRDefault="00100B64" w:rsidP="00100B64">
      <w:pPr>
        <w:rPr>
          <w:del w:id="146" w:author="Kamila Rodrigues Sato" w:date="2018-09-03T10:30:00Z"/>
        </w:rPr>
      </w:pPr>
    </w:p>
    <w:p w14:paraId="57812E36" w14:textId="7A76B044" w:rsidR="00100B64" w:rsidDel="002E3F19" w:rsidRDefault="00100B64" w:rsidP="00100B64">
      <w:pPr>
        <w:rPr>
          <w:del w:id="147" w:author="Kamila Rodrigues Sato" w:date="2018-09-03T10:30:00Z"/>
        </w:rPr>
      </w:pPr>
    </w:p>
    <w:p w14:paraId="11D6A476" w14:textId="434A510D" w:rsidR="00100B64" w:rsidDel="002E3F19" w:rsidRDefault="00100B64" w:rsidP="00100B64">
      <w:pPr>
        <w:rPr>
          <w:del w:id="148" w:author="Kamila Rodrigues Sato" w:date="2018-09-03T10:30:00Z"/>
        </w:rPr>
      </w:pPr>
    </w:p>
    <w:p w14:paraId="72700A59" w14:textId="77777777" w:rsidR="003E20C4" w:rsidRDefault="00197AAE" w:rsidP="003E20C4">
      <w:pPr>
        <w:pStyle w:val="Ttulo3"/>
        <w:ind w:left="720"/>
      </w:pPr>
      <w:bookmarkStart w:id="149" w:name="_Toc510443818"/>
      <w:r>
        <w:rPr>
          <w:rStyle w:val="Refdecomentrio"/>
          <w:rFonts w:asciiTheme="minorHAnsi" w:eastAsiaTheme="minorHAnsi" w:hAnsiTheme="minorHAnsi" w:cstheme="minorBidi"/>
          <w:b w:val="0"/>
          <w:bCs w:val="0"/>
        </w:rPr>
        <w:commentReference w:id="150"/>
      </w:r>
    </w:p>
    <w:p w14:paraId="4F49DD1C" w14:textId="77777777" w:rsidR="00100B64" w:rsidRDefault="00FA0BB0" w:rsidP="001A7470">
      <w:pPr>
        <w:pStyle w:val="Ttulo3"/>
        <w:numPr>
          <w:ilvl w:val="0"/>
          <w:numId w:val="17"/>
        </w:numPr>
      </w:pPr>
      <w:r>
        <w:t>Reprogramação</w:t>
      </w:r>
      <w:bookmarkEnd w:id="149"/>
    </w:p>
    <w:p w14:paraId="5FB460D9" w14:textId="77777777" w:rsidR="00FA0BB0" w:rsidRDefault="00FA0BB0" w:rsidP="00FA0BB0">
      <w:pPr>
        <w:pStyle w:val="ComPargrafo"/>
      </w:pPr>
      <w:r w:rsidRPr="00FA0BB0">
        <w:t>No último bloco da seção, será calculado o valor passível de reprogramação, conforme todos os dados disponibilizados nos blocos anteriores. Logo, o único item pertencente a este bloco (item 4.1</w:t>
      </w:r>
      <w:r>
        <w:t>) é meramente informacional</w:t>
      </w:r>
      <w:r w:rsidRPr="00FA0BB0">
        <w:t>.</w:t>
      </w:r>
    </w:p>
    <w:p w14:paraId="25F45155" w14:textId="77777777" w:rsidR="00FA0BB0" w:rsidRDefault="00FA0BB0" w:rsidP="00FA0BB0">
      <w:pPr>
        <w:pStyle w:val="ComEspaamento"/>
      </w:pPr>
      <w:r>
        <w:rPr>
          <w:noProof/>
          <w:lang w:eastAsia="pt-BR"/>
        </w:rPr>
        <w:drawing>
          <wp:inline distT="0" distB="0" distL="0" distR="0" wp14:anchorId="382B520C" wp14:editId="70F767CE">
            <wp:extent cx="6120765" cy="540385"/>
            <wp:effectExtent l="19050" t="19050" r="13335" b="1206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540385"/>
                    </a:xfrm>
                    <a:prstGeom prst="rect">
                      <a:avLst/>
                    </a:prstGeom>
                    <a:ln w="12700">
                      <a:solidFill>
                        <a:schemeClr val="accent1">
                          <a:lumMod val="75000"/>
                        </a:schemeClr>
                      </a:solidFill>
                    </a:ln>
                  </pic:spPr>
                </pic:pic>
              </a:graphicData>
            </a:graphic>
          </wp:inline>
        </w:drawing>
      </w:r>
    </w:p>
    <w:p w14:paraId="28E0DDF5" w14:textId="77777777" w:rsidR="009417D7" w:rsidRDefault="009417D7" w:rsidP="009417D7">
      <w:pPr>
        <w:pStyle w:val="ComEspaamento"/>
      </w:pPr>
    </w:p>
    <w:p w14:paraId="55AFBCB2" w14:textId="77777777" w:rsidR="009417D7" w:rsidRDefault="009417D7" w:rsidP="00A626AE">
      <w:pPr>
        <w:pStyle w:val="ComPargrafo"/>
      </w:pPr>
      <w:r>
        <w:t>O valor que está presente é calculado automaticamente pelo sistema, segundo a fórmula:</w:t>
      </w:r>
    </w:p>
    <w:p w14:paraId="51E6D773" w14:textId="77777777" w:rsidR="00FA0BB0" w:rsidRPr="00197AAE" w:rsidRDefault="009417D7" w:rsidP="001F0A2E">
      <w:pPr>
        <w:pStyle w:val="ComEspaamento"/>
        <w:ind w:left="720"/>
        <w:rPr>
          <w:sz w:val="22"/>
          <w:rPrChange w:id="151" w:author="Fabio santos de Gusmao Lobo" w:date="2018-08-31T16:22:00Z">
            <w:rPr/>
          </w:rPrChange>
        </w:rPr>
      </w:pPr>
      <w:r w:rsidRPr="00197AAE">
        <w:rPr>
          <w:sz w:val="22"/>
          <w:rPrChange w:id="152" w:author="Fabio santos de Gusmao Lobo" w:date="2018-08-31T16:22:00Z">
            <w:rPr/>
          </w:rPrChange>
        </w:rPr>
        <w:t xml:space="preserve">(ITEM 3.1 + ITEM 3.2) </w:t>
      </w:r>
    </w:p>
    <w:p w14:paraId="1FE42800" w14:textId="77777777" w:rsidR="00A626AE" w:rsidRDefault="00A626AE" w:rsidP="00A626AE">
      <w:pPr>
        <w:pStyle w:val="ComEspaamento"/>
      </w:pPr>
    </w:p>
    <w:p w14:paraId="0EDF5DF2" w14:textId="77777777" w:rsidR="00A626AE" w:rsidRDefault="00A626AE" w:rsidP="00A626AE">
      <w:pPr>
        <w:pStyle w:val="Ttulo3"/>
      </w:pPr>
      <w:bookmarkStart w:id="153" w:name="_Toc510443819"/>
      <w:r>
        <w:t>3.2.</w:t>
      </w:r>
      <w:r w:rsidR="00765052">
        <w:t>2</w:t>
      </w:r>
      <w:r>
        <w:t xml:space="preserve"> Seção Execução Física</w:t>
      </w:r>
      <w:bookmarkEnd w:id="153"/>
    </w:p>
    <w:p w14:paraId="2A23CD81" w14:textId="77777777" w:rsidR="00A626AE" w:rsidRDefault="00A626AE" w:rsidP="00A626AE">
      <w:pPr>
        <w:pStyle w:val="ComPargrafo"/>
      </w:pPr>
      <w:r w:rsidRPr="00A626AE">
        <w:t>Com relação à prestação de informações no que tange a execução física dos serviços/programas, os elementos estarão dispostos em uma tabela, contendo o nome do serviço,</w:t>
      </w:r>
      <w:r>
        <w:t xml:space="preserve"> público atendido, </w:t>
      </w:r>
      <w:r w:rsidRPr="00A626AE">
        <w:t>referência de pactuação, expansão/revisão de financiamento e quantidade executada.</w:t>
      </w:r>
    </w:p>
    <w:p w14:paraId="3A8F975E" w14:textId="77777777" w:rsidR="00765052" w:rsidRDefault="00765052" w:rsidP="00765052">
      <w:pPr>
        <w:pStyle w:val="ComPargrafo"/>
      </w:pPr>
      <w:r>
        <w:t>Todas as informações já virão preenchidas, com a exceção da quantidade executada. Esta deverá ser preenchida conforme o volume de atendimentos executados durante o exercício.</w:t>
      </w:r>
    </w:p>
    <w:p w14:paraId="31AED242" w14:textId="77777777" w:rsidR="00765052" w:rsidRDefault="00765052" w:rsidP="00765052">
      <w:pPr>
        <w:pStyle w:val="ComPargrafo"/>
      </w:pPr>
      <w:r>
        <w:t>Nesse sentido, informa-se que a referência de pactuação poderá ter diversas formas de contabilização, como famílias referenciadas nos territórios, capacidade instalada de atendimentos mensais ou, por exemplo, número de questionários aplicados.</w:t>
      </w:r>
    </w:p>
    <w:p w14:paraId="1AC4F10A" w14:textId="6C6C8FAF" w:rsidR="00765052" w:rsidDel="00876C74" w:rsidRDefault="00765052" w:rsidP="00A626AE">
      <w:pPr>
        <w:pStyle w:val="ComPargrafo"/>
        <w:rPr>
          <w:del w:id="154" w:author="Kamila Rodrigues Sato" w:date="2018-09-03T11:05:00Z"/>
        </w:rPr>
      </w:pPr>
    </w:p>
    <w:p w14:paraId="105FD5EA" w14:textId="77777777" w:rsidR="009417D7" w:rsidRDefault="00A626AE" w:rsidP="00A626AE">
      <w:pPr>
        <w:pStyle w:val="ComEspaamento"/>
      </w:pPr>
      <w:r w:rsidRPr="00A626AE">
        <w:rPr>
          <w:noProof/>
          <w:lang w:eastAsia="pt-BR"/>
        </w:rPr>
        <w:drawing>
          <wp:inline distT="0" distB="0" distL="0" distR="0" wp14:anchorId="5E5634AF" wp14:editId="2C2FF850">
            <wp:extent cx="6120765" cy="1998980"/>
            <wp:effectExtent l="19050" t="19050" r="13335" b="2032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998980"/>
                    </a:xfrm>
                    <a:prstGeom prst="rect">
                      <a:avLst/>
                    </a:prstGeom>
                    <a:ln w="12700">
                      <a:solidFill>
                        <a:schemeClr val="accent1">
                          <a:lumMod val="75000"/>
                        </a:schemeClr>
                      </a:solidFill>
                    </a:ln>
                  </pic:spPr>
                </pic:pic>
              </a:graphicData>
            </a:graphic>
          </wp:inline>
        </w:drawing>
      </w:r>
    </w:p>
    <w:p w14:paraId="479E3E36" w14:textId="77777777" w:rsidR="00A626AE" w:rsidRDefault="00A626AE" w:rsidP="00A626AE">
      <w:pPr>
        <w:pStyle w:val="ComPargrafo"/>
      </w:pPr>
      <w:r>
        <w:t>Assim sendo, o gestor deverá preencher no campo de quantidade executada o número de atendimentos ou questionários aplicados no exercício.</w:t>
      </w:r>
    </w:p>
    <w:p w14:paraId="1CC56D0B" w14:textId="32001013" w:rsidR="00A626AE" w:rsidDel="00876C74" w:rsidRDefault="00A626AE" w:rsidP="00A626AE">
      <w:pPr>
        <w:pStyle w:val="ComEspaamento"/>
        <w:jc w:val="center"/>
        <w:rPr>
          <w:del w:id="155" w:author="Kamila Rodrigues Sato" w:date="2018-09-03T11:06:00Z"/>
        </w:rPr>
      </w:pPr>
      <w:del w:id="156" w:author="Kamila Rodrigues Sato" w:date="2018-09-03T11:05:00Z">
        <w:r w:rsidDel="00876C74">
          <w:rPr>
            <w:noProof/>
            <w:lang w:eastAsia="pt-BR"/>
          </w:rPr>
          <w:drawing>
            <wp:inline distT="0" distB="0" distL="0" distR="0" wp14:anchorId="4755EDA1" wp14:editId="0E13A9FE">
              <wp:extent cx="1616120" cy="1042670"/>
              <wp:effectExtent l="19050" t="19050" r="22225" b="2413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7358" cy="1056372"/>
                      </a:xfrm>
                      <a:prstGeom prst="rect">
                        <a:avLst/>
                      </a:prstGeom>
                      <a:ln w="12700">
                        <a:solidFill>
                          <a:schemeClr val="accent1">
                            <a:lumMod val="75000"/>
                          </a:schemeClr>
                        </a:solidFill>
                      </a:ln>
                    </pic:spPr>
                  </pic:pic>
                </a:graphicData>
              </a:graphic>
            </wp:inline>
          </w:drawing>
        </w:r>
      </w:del>
      <w:del w:id="157" w:author="Kamila Rodrigues Sato" w:date="2018-09-03T11:06:00Z">
        <w:r w:rsidR="00197AAE" w:rsidDel="00876C74">
          <w:rPr>
            <w:rStyle w:val="Refdecomentrio"/>
          </w:rPr>
          <w:commentReference w:id="158"/>
        </w:r>
      </w:del>
    </w:p>
    <w:p w14:paraId="5CF50727" w14:textId="7204F73A" w:rsidR="00A626AE" w:rsidRDefault="007B10F3" w:rsidP="007B10F3">
      <w:pPr>
        <w:pStyle w:val="ComPargrafo"/>
      </w:pPr>
      <w:del w:id="159" w:author="Kamila Rodrigues Sato" w:date="2018-09-03T11:06:00Z">
        <w:r w:rsidRPr="007B10F3" w:rsidDel="00876C74">
          <w:delText>No caso do e</w:delText>
        </w:r>
      </w:del>
      <w:ins w:id="160" w:author="Kamila Rodrigues Sato" w:date="2018-09-03T11:06:00Z">
        <w:r w:rsidR="00876C74">
          <w:t>E</w:t>
        </w:r>
      </w:ins>
      <w:r w:rsidRPr="007B10F3">
        <w:t>xemplo</w:t>
      </w:r>
      <w:ins w:id="161" w:author="Kamila Rodrigues Sato" w:date="2018-09-03T11:06:00Z">
        <w:r w:rsidR="00876C74">
          <w:t>,</w:t>
        </w:r>
      </w:ins>
      <w:r>
        <w:t xml:space="preserve"> </w:t>
      </w:r>
      <w:del w:id="162" w:author="Kamila Rodrigues Sato" w:date="2018-09-03T11:06:00Z">
        <w:r w:rsidDel="00876C74">
          <w:delText>acima</w:delText>
        </w:r>
        <w:r w:rsidRPr="007B10F3" w:rsidDel="00876C74">
          <w:delText>,</w:delText>
        </w:r>
      </w:del>
      <w:r w:rsidRPr="007B10F3">
        <w:t xml:space="preserve"> o ente atendeu 2.000 famílias distintas, isso significa que o gestor deverá lançar a família apenas uma única vez independentemente do número de atendimentos realizados a família durante o exercício de 201</w:t>
      </w:r>
      <w:r>
        <w:t>7</w:t>
      </w:r>
      <w:r w:rsidRPr="007B10F3">
        <w:t>. Contudo, isso poderá ser diferente conforme as normativas específicas de cada serviço e público.</w:t>
      </w:r>
    </w:p>
    <w:p w14:paraId="3F2039EF" w14:textId="77777777" w:rsidR="00765052" w:rsidRDefault="00765052" w:rsidP="007B10F3">
      <w:pPr>
        <w:pStyle w:val="ComPargrafo"/>
      </w:pPr>
    </w:p>
    <w:p w14:paraId="525B6CB3" w14:textId="77777777" w:rsidR="007B10F3" w:rsidRDefault="008478ED" w:rsidP="007B10F3">
      <w:pPr>
        <w:pStyle w:val="Ttulo3"/>
      </w:pPr>
      <w:bookmarkStart w:id="163" w:name="_Toc510443820"/>
      <w:r>
        <w:lastRenderedPageBreak/>
        <w:t>3.2.</w:t>
      </w:r>
      <w:r w:rsidR="00765052">
        <w:t>3</w:t>
      </w:r>
      <w:r w:rsidR="007B10F3">
        <w:t xml:space="preserve"> Seção Resumo Executivo</w:t>
      </w:r>
      <w:bookmarkEnd w:id="163"/>
    </w:p>
    <w:p w14:paraId="1865F7EE" w14:textId="77777777" w:rsidR="007B10F3" w:rsidRDefault="007B10F3" w:rsidP="007B10F3">
      <w:pPr>
        <w:pStyle w:val="ComPargrafo"/>
      </w:pPr>
      <w:r>
        <w:t>Nesta seção, virá disposto um resumo do preenchimento da seção “Execução Financeira”, com a seguinte arrumação:</w:t>
      </w:r>
    </w:p>
    <w:p w14:paraId="1AE52454" w14:textId="77777777" w:rsidR="007B10F3" w:rsidRPr="00197AAE" w:rsidRDefault="007B10F3" w:rsidP="007B10F3">
      <w:pPr>
        <w:rPr>
          <w:sz w:val="22"/>
        </w:rPr>
      </w:pPr>
      <w:r w:rsidRPr="00197AAE">
        <w:rPr>
          <w:sz w:val="22"/>
        </w:rPr>
        <w:t>I)</w:t>
      </w:r>
      <w:r w:rsidRPr="00197AAE">
        <w:rPr>
          <w:sz w:val="22"/>
        </w:rPr>
        <w:tab/>
        <w:t>DAS RECEITAS FEDERAIS</w:t>
      </w:r>
    </w:p>
    <w:p w14:paraId="63AF6D33" w14:textId="77777777" w:rsidR="007B10F3" w:rsidRPr="00197AAE" w:rsidRDefault="007B10F3" w:rsidP="007B10F3">
      <w:pPr>
        <w:rPr>
          <w:sz w:val="22"/>
        </w:rPr>
      </w:pPr>
      <w:r w:rsidRPr="00197AAE">
        <w:rPr>
          <w:sz w:val="22"/>
        </w:rPr>
        <w:t>II)</w:t>
      </w:r>
      <w:r w:rsidRPr="00197AAE">
        <w:rPr>
          <w:sz w:val="22"/>
        </w:rPr>
        <w:tab/>
        <w:t>DAS DESPESAS COM RECURSOS FEDERAIS</w:t>
      </w:r>
    </w:p>
    <w:p w14:paraId="5BFD30B1" w14:textId="77777777" w:rsidR="007B10F3" w:rsidRPr="00197AAE" w:rsidRDefault="007B10F3" w:rsidP="007B10F3">
      <w:pPr>
        <w:rPr>
          <w:sz w:val="22"/>
        </w:rPr>
      </w:pPr>
      <w:r w:rsidRPr="00197AAE">
        <w:rPr>
          <w:sz w:val="22"/>
        </w:rPr>
        <w:t>III)</w:t>
      </w:r>
      <w:r w:rsidRPr="00197AAE">
        <w:rPr>
          <w:sz w:val="22"/>
        </w:rPr>
        <w:tab/>
        <w:t>DA REPROGRAMAÇÃO</w:t>
      </w:r>
    </w:p>
    <w:p w14:paraId="1B41D71C" w14:textId="77777777" w:rsidR="007B10F3" w:rsidRPr="007B76D8" w:rsidRDefault="007B10F3" w:rsidP="007B10F3">
      <w:pPr>
        <w:rPr>
          <w:sz w:val="22"/>
        </w:rPr>
      </w:pPr>
      <w:r w:rsidRPr="007B76D8">
        <w:rPr>
          <w:sz w:val="22"/>
        </w:rPr>
        <w:t>IV)</w:t>
      </w:r>
      <w:r w:rsidRPr="007B76D8">
        <w:rPr>
          <w:sz w:val="22"/>
        </w:rPr>
        <w:tab/>
        <w:t>DO COFINANCIAMENTO</w:t>
      </w:r>
    </w:p>
    <w:p w14:paraId="47E61AB9" w14:textId="77777777" w:rsidR="007B10F3" w:rsidRPr="00197AAE" w:rsidRDefault="007B10F3" w:rsidP="007B10F3">
      <w:pPr>
        <w:rPr>
          <w:sz w:val="22"/>
          <w:rPrChange w:id="164" w:author="Fabio santos de Gusmao Lobo" w:date="2018-08-31T16:24:00Z">
            <w:rPr/>
          </w:rPrChange>
        </w:rPr>
      </w:pPr>
    </w:p>
    <w:p w14:paraId="619C04F8" w14:textId="77777777" w:rsidR="007B10F3" w:rsidRPr="007B10F3" w:rsidDel="00B8382E" w:rsidRDefault="007B10F3" w:rsidP="007B10F3">
      <w:pPr>
        <w:pStyle w:val="ComPargrafo"/>
        <w:rPr>
          <w:del w:id="165" w:author="Kamila Rodrigues Sato" w:date="2018-08-31T17:13:00Z"/>
        </w:rPr>
      </w:pPr>
      <w:commentRangeStart w:id="166"/>
      <w:del w:id="167" w:author="Kamila Rodrigues Sato" w:date="2018-08-31T17:13:00Z">
        <w:r w:rsidDel="00B8382E">
          <w:delText>Cada um dos tópicos virá com as Proteções Sociais discriminadas, assim como os Pisos a elas relacionados</w:delText>
        </w:r>
        <w:commentRangeEnd w:id="166"/>
        <w:r w:rsidR="00197AAE" w:rsidDel="00B8382E">
          <w:rPr>
            <w:rStyle w:val="Refdecomentrio"/>
          </w:rPr>
          <w:commentReference w:id="166"/>
        </w:r>
        <w:r w:rsidDel="00B8382E">
          <w:delText>. É importante notar que os serviços estão devidamente separados dos programas.</w:delText>
        </w:r>
      </w:del>
    </w:p>
    <w:p w14:paraId="39778F29" w14:textId="77777777" w:rsidR="007B10F3" w:rsidRDefault="00B43877" w:rsidP="00B43877">
      <w:pPr>
        <w:pStyle w:val="ComEspaamento"/>
      </w:pPr>
      <w:r>
        <w:rPr>
          <w:noProof/>
          <w:lang w:eastAsia="pt-BR"/>
        </w:rPr>
        <w:drawing>
          <wp:inline distT="0" distB="0" distL="0" distR="0" wp14:anchorId="3859A31B" wp14:editId="61D30AAA">
            <wp:extent cx="6120765" cy="3194685"/>
            <wp:effectExtent l="19050" t="19050" r="13335" b="2476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194685"/>
                    </a:xfrm>
                    <a:prstGeom prst="rect">
                      <a:avLst/>
                    </a:prstGeom>
                    <a:ln w="12700">
                      <a:solidFill>
                        <a:schemeClr val="accent1">
                          <a:lumMod val="75000"/>
                        </a:schemeClr>
                      </a:solidFill>
                    </a:ln>
                  </pic:spPr>
                </pic:pic>
              </a:graphicData>
            </a:graphic>
          </wp:inline>
        </w:drawing>
      </w:r>
    </w:p>
    <w:p w14:paraId="3ABBF568" w14:textId="77777777" w:rsidR="009A66E1" w:rsidRDefault="009A66E1" w:rsidP="00B43877">
      <w:pPr>
        <w:pStyle w:val="ComEspaamento"/>
      </w:pPr>
    </w:p>
    <w:p w14:paraId="57C264A1" w14:textId="77777777" w:rsidR="00EC18A5" w:rsidRDefault="00EC18A5" w:rsidP="00EC18A5">
      <w:pPr>
        <w:pStyle w:val="ComPargrafo"/>
      </w:pPr>
      <w:r>
        <w:t>O quarto tópico é der preenchimento obrigatório. Caso o gestor seja de um município, serão preenchidos os seguintes campos:</w:t>
      </w:r>
    </w:p>
    <w:p w14:paraId="579B6A20" w14:textId="77777777" w:rsidR="00EC18A5" w:rsidRDefault="00EC18A5" w:rsidP="00EC18A5">
      <w:pPr>
        <w:pStyle w:val="ComPargrafo"/>
      </w:pPr>
    </w:p>
    <w:p w14:paraId="00432E36" w14:textId="77777777" w:rsidR="00EC18A5" w:rsidRPr="00FA229C" w:rsidRDefault="00EC18A5" w:rsidP="00EC18A5">
      <w:pPr>
        <w:pStyle w:val="ComEspaamento"/>
        <w:rPr>
          <w:sz w:val="22"/>
        </w:rPr>
      </w:pPr>
      <w:r w:rsidRPr="00FA229C">
        <w:rPr>
          <w:sz w:val="22"/>
        </w:rPr>
        <w:t>a)</w:t>
      </w:r>
      <w:r w:rsidRPr="00FA229C">
        <w:rPr>
          <w:sz w:val="22"/>
        </w:rPr>
        <w:tab/>
        <w:t>Recursos próprios executados nos serviços/programas – deverá ser mencionado o valor total executado com recursos próprios na execução dos serviços/programas.</w:t>
      </w:r>
    </w:p>
    <w:p w14:paraId="2C508644" w14:textId="77777777" w:rsidR="00EC18A5" w:rsidRPr="00FA229C" w:rsidRDefault="00EC18A5" w:rsidP="00EC18A5">
      <w:pPr>
        <w:pStyle w:val="ComEspaamento"/>
        <w:rPr>
          <w:sz w:val="22"/>
        </w:rPr>
      </w:pPr>
      <w:r w:rsidRPr="00FA229C">
        <w:rPr>
          <w:sz w:val="22"/>
        </w:rPr>
        <w:t>b)</w:t>
      </w:r>
      <w:r w:rsidRPr="00FA229C">
        <w:rPr>
          <w:sz w:val="22"/>
        </w:rPr>
        <w:tab/>
        <w:t>Recursos transferidos pelo FEAS – Apenas a título de informação, deverá ser preenchido com o valor transferido pelo Fundo Estadual de Assistência Social ao município, como forma de cofinanciamento.</w:t>
      </w:r>
    </w:p>
    <w:p w14:paraId="283B9E78" w14:textId="77777777" w:rsidR="00EC18A5" w:rsidRDefault="00EC18A5" w:rsidP="00EC18A5">
      <w:pPr>
        <w:pStyle w:val="ComEspaamento"/>
      </w:pPr>
    </w:p>
    <w:p w14:paraId="123B3990" w14:textId="77777777" w:rsidR="009A66E1" w:rsidRDefault="00EC18A5" w:rsidP="00EC18A5">
      <w:pPr>
        <w:pStyle w:val="ComPargrafo"/>
      </w:pPr>
      <w:r>
        <w:t>No caso dos Estados e DF, não haverá o campo de preenchimento de recursos transferidos pelo FEAS.</w:t>
      </w:r>
    </w:p>
    <w:p w14:paraId="051C063C" w14:textId="77777777" w:rsidR="00BF160E" w:rsidRDefault="00BF160E" w:rsidP="00EC18A5">
      <w:pPr>
        <w:pStyle w:val="ComPargrafo"/>
      </w:pPr>
    </w:p>
    <w:p w14:paraId="1F27D2C3" w14:textId="77777777" w:rsidR="00BF160E" w:rsidRDefault="00BF160E" w:rsidP="00BF160E">
      <w:pPr>
        <w:pStyle w:val="Ttulo3"/>
      </w:pPr>
      <w:bookmarkStart w:id="168" w:name="_Toc510443821"/>
      <w:r>
        <w:t>3.2.</w:t>
      </w:r>
      <w:r w:rsidR="00765052">
        <w:t>4</w:t>
      </w:r>
      <w:r>
        <w:t xml:space="preserve"> Seção Comentário do Gestor</w:t>
      </w:r>
      <w:bookmarkEnd w:id="168"/>
    </w:p>
    <w:p w14:paraId="55CD47B3" w14:textId="77777777" w:rsidR="00BF160E" w:rsidRDefault="00BF160E" w:rsidP="00BF160E">
      <w:pPr>
        <w:pStyle w:val="ComPargrafo"/>
      </w:pPr>
      <w:r>
        <w:t>Esta é a última seção de preenchimento do Demonstrativo, da parte que cabe ao Gestor. A etapa seguinte é de finalização do Demonstrativo e passa a ser de responsabilidade do Conselho de Assistência Social.</w:t>
      </w:r>
    </w:p>
    <w:p w14:paraId="3F447518" w14:textId="77777777" w:rsidR="00BF160E" w:rsidRPr="00197AAE" w:rsidRDefault="00BF160E">
      <w:pPr>
        <w:pStyle w:val="ComPargrafo"/>
        <w:pPrChange w:id="169" w:author="Fabio santos de Gusmao Lobo" w:date="2018-08-31T16:25:00Z">
          <w:pPr/>
        </w:pPrChange>
      </w:pPr>
      <w:r w:rsidRPr="00197AAE">
        <w:lastRenderedPageBreak/>
        <w:t>O preenchimento do campo do comentário do gestor é obrigatório e o texto poderá ter até</w:t>
      </w:r>
      <w:ins w:id="170" w:author="Fabio santos de Gusmao Lobo" w:date="2018-08-31T16:26:00Z">
        <w:r w:rsidR="00197AAE">
          <w:t xml:space="preserve"> </w:t>
        </w:r>
      </w:ins>
      <w:r w:rsidRPr="00197AAE">
        <w:t>2.000 caracteres. Caso não haja necessidade de inserir comentários, basta digitar um espaço com a barra de espaço do seu teclado.</w:t>
      </w:r>
      <w:r w:rsidR="00D167DC" w:rsidRPr="00197AAE">
        <w:t xml:space="preserve"> </w:t>
      </w:r>
      <w:r w:rsidRPr="00197AAE">
        <w:t>Após a inserção do comentário, basta clicar no botão salvar comentário.</w:t>
      </w:r>
    </w:p>
    <w:p w14:paraId="404CF61B" w14:textId="77777777" w:rsidR="00FA229C" w:rsidRPr="00BF160E" w:rsidRDefault="00FA229C" w:rsidP="00D167DC"/>
    <w:p w14:paraId="638A4239" w14:textId="77777777" w:rsidR="00BF160E" w:rsidRPr="008478ED" w:rsidRDefault="00D167DC" w:rsidP="001A7470">
      <w:pPr>
        <w:pStyle w:val="Ttulo3"/>
      </w:pPr>
      <w:bookmarkStart w:id="171" w:name="_Toc510443822"/>
      <w:r w:rsidRPr="008478ED">
        <w:t>Finalizando o preenchimento do Demonstrativo</w:t>
      </w:r>
      <w:bookmarkEnd w:id="171"/>
    </w:p>
    <w:p w14:paraId="4A1B6B6F" w14:textId="77777777" w:rsidR="00D167DC" w:rsidRDefault="00D167DC" w:rsidP="00D167DC">
      <w:pPr>
        <w:pStyle w:val="ComPargrafo"/>
        <w:rPr>
          <w:ins w:id="172" w:author="Fabio santos de Gusmao Lobo" w:date="2018-08-31T16:26:00Z"/>
        </w:rPr>
      </w:pPr>
      <w:r>
        <w:t>Após todos os campos preenchidos, cabe ao usuário clicar no botão “Finalizar Preenchimento do Dem. Serviços”. Ao executar esta ação, e não havendo nenhuma pendência de preenchimento, o Demonstrativo é finalizado, não sendo permitida mais nenhuma alteração nos dados ali disponibilizados. A partir deste ponto, cabe ao Conselho inserir o seu parecer, que será tratado em capítulo próprio dentro deste manual.</w:t>
      </w:r>
    </w:p>
    <w:p w14:paraId="18F55C4A" w14:textId="77777777" w:rsidR="00197AAE" w:rsidRDefault="00197AAE" w:rsidP="00D167DC">
      <w:pPr>
        <w:pStyle w:val="ComPargrafo"/>
      </w:pPr>
    </w:p>
    <w:p w14:paraId="17E249FE" w14:textId="77777777" w:rsidR="00D167DC" w:rsidRDefault="00D167DC" w:rsidP="00D167DC">
      <w:pPr>
        <w:pStyle w:val="ComPargrafo"/>
      </w:pPr>
      <w:r>
        <w:t>Ao finalizar será gerado um número de autenticação que comprova o envio com sucesso das informações para o banco de dados do Ministério. É prudente a impressão e guarda do relatório gerado com as informações do Demonstrativo. Para tanto basta entrar na aba “Serviços/Programas” e localizar o botão “Visualizar Dem. Serviços” para obter sua impressão.</w:t>
      </w:r>
    </w:p>
    <w:p w14:paraId="5F3D5735" w14:textId="77777777" w:rsidR="00D167DC" w:rsidRDefault="00D167DC" w:rsidP="00D167DC">
      <w:pPr>
        <w:pStyle w:val="ComPargrafo"/>
      </w:pPr>
    </w:p>
    <w:p w14:paraId="4F478676" w14:textId="77777777" w:rsidR="00D167DC" w:rsidRDefault="00D167DC" w:rsidP="00D167DC">
      <w:pPr>
        <w:pStyle w:val="ComPargrafo"/>
      </w:pPr>
      <w:r>
        <w:t>Se necessário retificar as informações do Demonstrativo, o gestor deverá solicitar ao Conselho a habilitação de preenchimento, caso este ainda não tenha cadastrado parecer, ou ao gestor federal, após parecer do conselho. O Demonstrativo retificado substituirá o anterior, para fins de análise de prestação de contas. De qualquer maneira, todo o histórico poderá ser acessado por meio da seção própria, localizada na parte inferior da tela</w:t>
      </w:r>
      <w:r w:rsidR="00775C0A">
        <w:t>.</w:t>
      </w:r>
    </w:p>
    <w:p w14:paraId="05FE4087" w14:textId="77777777" w:rsidR="00FF2D2A" w:rsidRDefault="00FF2D2A" w:rsidP="00D167DC">
      <w:pPr>
        <w:pStyle w:val="ComPargrafo"/>
      </w:pPr>
    </w:p>
    <w:p w14:paraId="05FE1E7D" w14:textId="77777777" w:rsidR="00FF2D2A" w:rsidRDefault="00AE34F4" w:rsidP="00AE34F4">
      <w:pPr>
        <w:pStyle w:val="Ttulo3"/>
      </w:pPr>
      <w:bookmarkStart w:id="173" w:name="_Toc510443823"/>
      <w:r>
        <w:t>3.2.</w:t>
      </w:r>
      <w:r w:rsidR="00765052">
        <w:t>5</w:t>
      </w:r>
      <w:r w:rsidR="008478ED">
        <w:t xml:space="preserve"> Seção</w:t>
      </w:r>
      <w:r>
        <w:t xml:space="preserve"> </w:t>
      </w:r>
      <w:r w:rsidR="00FF2D2A" w:rsidRPr="005B29C6">
        <w:t>Parecer do Conselho</w:t>
      </w:r>
      <w:bookmarkEnd w:id="173"/>
    </w:p>
    <w:p w14:paraId="00E451AB" w14:textId="77777777" w:rsidR="00FF2D2A" w:rsidRDefault="00FF2D2A" w:rsidP="00FF2D2A">
      <w:pPr>
        <w:pStyle w:val="ComPargrafo"/>
      </w:pPr>
      <w:r w:rsidRPr="005B29C6">
        <w:t>Após o</w:t>
      </w:r>
      <w:r>
        <w:t xml:space="preserve"> preenchimento do Demonstrativo, por parte do gestor, cabe ao Conselho de Assistência Social a avaliação das contas ali prestadas. Além da parte financeira, o Conselho deverá se manifestar quanto a execução física dos serviços/programas, além de avaliar sua participação no âmbito da assistência social na sua esfera de atuação.</w:t>
      </w:r>
    </w:p>
    <w:p w14:paraId="521DBFB2" w14:textId="77777777" w:rsidR="00FF2D2A" w:rsidRDefault="00FF2D2A" w:rsidP="00FF2D2A">
      <w:pPr>
        <w:pStyle w:val="PargrafodaLista"/>
        <w:ind w:left="720"/>
      </w:pPr>
    </w:p>
    <w:p w14:paraId="5A5000CE" w14:textId="77777777" w:rsidR="00FF2D2A" w:rsidRDefault="00FF2D2A" w:rsidP="00FF2D2A">
      <w:pPr>
        <w:pStyle w:val="ComPargrafo"/>
      </w:pPr>
      <w:r>
        <w:t>Esta seção se tornará visível no momento em que o gestor finalizar sua parte no sistema. A partir daí, cabe ao Conselho à tarefa de encaminhar seu Parecer ao Ministério, aprovando ou não as contas da assistência social, referentes ao cofinanciamento federal. Para salvar as informações preenchidas, deverá utilizar o botão “Salvar Parecer do Conselho”, localizado na parte inferior do formulário do parecer.</w:t>
      </w:r>
    </w:p>
    <w:p w14:paraId="4A3BCEC7" w14:textId="77777777" w:rsidR="00FF2D2A" w:rsidRDefault="00FF2D2A" w:rsidP="00FF2D2A">
      <w:pPr>
        <w:pStyle w:val="PargrafodaLista"/>
        <w:ind w:left="720"/>
      </w:pPr>
    </w:p>
    <w:p w14:paraId="7378905E" w14:textId="77777777" w:rsidR="00FF2D2A" w:rsidRDefault="00FF2D2A" w:rsidP="00FF2D2A">
      <w:pPr>
        <w:pStyle w:val="ComPargrafo"/>
      </w:pPr>
      <w:r w:rsidRPr="007F2598">
        <w:rPr>
          <w:rPrChange w:id="174" w:author="Kamila Rodrigues Sato" w:date="2018-09-21T09:18:00Z">
            <w:rPr/>
          </w:rPrChange>
        </w:rPr>
        <w:t>No início do formulário são apresentadas questões que auxiliam o Conselho nos pontos a serem avaliados ao apreciar as contas do gestor. São elas:</w:t>
      </w:r>
    </w:p>
    <w:p w14:paraId="73474B73" w14:textId="77777777" w:rsidR="00FF2D2A" w:rsidRPr="00E57281" w:rsidRDefault="00FF2D2A" w:rsidP="00FF2D2A">
      <w:pPr>
        <w:pStyle w:val="ComEspaamento"/>
        <w:rPr>
          <w:sz w:val="22"/>
        </w:rPr>
      </w:pPr>
      <w:r w:rsidRPr="00E57281">
        <w:rPr>
          <w:sz w:val="22"/>
        </w:rPr>
        <w:t>1.</w:t>
      </w:r>
      <w:r w:rsidRPr="00E57281">
        <w:rPr>
          <w:sz w:val="22"/>
        </w:rPr>
        <w:tab/>
      </w:r>
      <w:commentRangeStart w:id="175"/>
      <w:r w:rsidRPr="00E57281">
        <w:rPr>
          <w:sz w:val="22"/>
        </w:rPr>
        <w:t>O Conselho acompanhou a elaboração e execução do orçamento da Assistência Social?</w:t>
      </w:r>
    </w:p>
    <w:p w14:paraId="11266ACC" w14:textId="1B125FA1" w:rsidR="00FF2D2A" w:rsidRDefault="00FF2D2A" w:rsidP="00FF2D2A">
      <w:pPr>
        <w:pStyle w:val="ComEspaamento"/>
        <w:rPr>
          <w:ins w:id="176" w:author="Kamila Rodrigues Sato" w:date="2018-09-20T10:31:00Z"/>
          <w:sz w:val="22"/>
        </w:rPr>
      </w:pPr>
      <w:r w:rsidRPr="00E57281">
        <w:rPr>
          <w:sz w:val="22"/>
        </w:rPr>
        <w:lastRenderedPageBreak/>
        <w:t>2.</w:t>
      </w:r>
      <w:r w:rsidRPr="00E57281">
        <w:rPr>
          <w:sz w:val="22"/>
        </w:rPr>
        <w:tab/>
        <w:t>Os recursos federais destinados a execução dos serviços/programas foram utilizados na finalidade estabelecida pela União?</w:t>
      </w:r>
    </w:p>
    <w:p w14:paraId="2AEB70BE" w14:textId="7E23DCDC" w:rsidR="0064556A" w:rsidRPr="00E57281" w:rsidDel="0064556A" w:rsidRDefault="0064556A" w:rsidP="00FF2D2A">
      <w:pPr>
        <w:pStyle w:val="ComEspaamento"/>
        <w:rPr>
          <w:del w:id="177" w:author="Kamila Rodrigues Sato" w:date="2018-09-20T10:32:00Z"/>
          <w:sz w:val="22"/>
        </w:rPr>
      </w:pPr>
    </w:p>
    <w:p w14:paraId="4AE46CCA" w14:textId="77777777" w:rsidR="0064556A" w:rsidRPr="00E57281" w:rsidRDefault="00FF2D2A" w:rsidP="0064556A">
      <w:pPr>
        <w:pStyle w:val="ComEspaamento"/>
        <w:rPr>
          <w:moveTo w:id="178" w:author="Kamila Rodrigues Sato" w:date="2018-09-20T10:32:00Z"/>
          <w:sz w:val="22"/>
        </w:rPr>
      </w:pPr>
      <w:r w:rsidRPr="00E57281">
        <w:rPr>
          <w:sz w:val="22"/>
        </w:rPr>
        <w:t>3.</w:t>
      </w:r>
      <w:r w:rsidRPr="00E57281">
        <w:rPr>
          <w:sz w:val="22"/>
        </w:rPr>
        <w:tab/>
      </w:r>
      <w:moveToRangeStart w:id="179" w:author="Kamila Rodrigues Sato" w:date="2018-09-20T10:32:00Z" w:name="move525202836"/>
      <w:moveTo w:id="180" w:author="Kamila Rodrigues Sato" w:date="2018-09-20T10:32:00Z">
        <w:r w:rsidR="0064556A" w:rsidRPr="00E57281">
          <w:rPr>
            <w:sz w:val="22"/>
          </w:rPr>
          <w:t>A execução dos recursos cofinanciados pela União foi realizada conforme as normas que regulamentam os serviços/programas?</w:t>
        </w:r>
      </w:moveTo>
    </w:p>
    <w:p w14:paraId="09DBDCDE" w14:textId="27F405D4" w:rsidR="00FF2D2A" w:rsidRPr="00E57281" w:rsidDel="0064556A" w:rsidRDefault="00FF2D2A" w:rsidP="00FF2D2A">
      <w:pPr>
        <w:pStyle w:val="ComEspaamento"/>
        <w:rPr>
          <w:del w:id="181" w:author="Kamila Rodrigues Sato" w:date="2018-09-20T10:32:00Z"/>
          <w:sz w:val="22"/>
        </w:rPr>
      </w:pPr>
      <w:moveFromRangeStart w:id="182" w:author="Kamila Rodrigues Sato" w:date="2018-09-20T10:31:00Z" w:name="move525202846"/>
      <w:moveToRangeEnd w:id="179"/>
      <w:moveFrom w:id="183" w:author="Kamila Rodrigues Sato" w:date="2018-09-20T10:31:00Z">
        <w:r w:rsidRPr="00E57281" w:rsidDel="0064556A">
          <w:rPr>
            <w:sz w:val="22"/>
          </w:rPr>
          <w:t>Os relatórios de execução orçamentária e financeira, e de atividades foram apresentados ao Conselho de forma que facilite a compreensão e na periodicidade estabelecida na Lei que institui o Fundo?</w:t>
        </w:r>
      </w:moveFrom>
      <w:moveFromRangeEnd w:id="182"/>
    </w:p>
    <w:p w14:paraId="2C286712" w14:textId="77777777" w:rsidR="0064556A" w:rsidRPr="00E57281" w:rsidRDefault="00FF2D2A" w:rsidP="0064556A">
      <w:pPr>
        <w:pStyle w:val="ComEspaamento"/>
        <w:rPr>
          <w:moveTo w:id="184" w:author="Kamila Rodrigues Sato" w:date="2018-09-20T10:31:00Z"/>
          <w:sz w:val="22"/>
        </w:rPr>
      </w:pPr>
      <w:r w:rsidRPr="00E57281">
        <w:rPr>
          <w:sz w:val="22"/>
        </w:rPr>
        <w:t>4.</w:t>
      </w:r>
      <w:r w:rsidRPr="00E57281">
        <w:rPr>
          <w:sz w:val="22"/>
        </w:rPr>
        <w:tab/>
      </w:r>
      <w:moveToRangeStart w:id="185" w:author="Kamila Rodrigues Sato" w:date="2018-09-20T10:31:00Z" w:name="move525202846"/>
      <w:moveTo w:id="186" w:author="Kamila Rodrigues Sato" w:date="2018-09-20T10:31:00Z">
        <w:r w:rsidR="0064556A" w:rsidRPr="00E57281">
          <w:rPr>
            <w:sz w:val="22"/>
          </w:rPr>
          <w:t>Os relatórios de execução orçamentária e financeira, e de atividades foram apresentados ao Conselho de forma que facilite a compreensão e na periodicidade estabelecida na Lei que institui o Fundo?</w:t>
        </w:r>
      </w:moveTo>
    </w:p>
    <w:p w14:paraId="52B4F26F" w14:textId="7CB842CB" w:rsidR="00FF2D2A" w:rsidRPr="00E57281" w:rsidDel="00CB1765" w:rsidRDefault="00FF2D2A" w:rsidP="00FF2D2A">
      <w:pPr>
        <w:pStyle w:val="ComEspaamento"/>
        <w:rPr>
          <w:del w:id="187" w:author="Kamila Rodrigues Sato" w:date="2018-09-21T11:51:00Z"/>
          <w:sz w:val="22"/>
        </w:rPr>
      </w:pPr>
      <w:moveFromRangeStart w:id="188" w:author="Kamila Rodrigues Sato" w:date="2018-09-20T10:32:00Z" w:name="move525202836"/>
      <w:moveToRangeEnd w:id="185"/>
      <w:moveFrom w:id="189" w:author="Kamila Rodrigues Sato" w:date="2018-09-20T10:32:00Z">
        <w:r w:rsidRPr="00E57281" w:rsidDel="0064556A">
          <w:rPr>
            <w:sz w:val="22"/>
          </w:rPr>
          <w:t>A execução dos recursos cofinanciados pela União foi realizada conforme as normas que regulamentam os serviços/programas?</w:t>
        </w:r>
      </w:moveFrom>
      <w:moveFromRangeEnd w:id="188"/>
    </w:p>
    <w:p w14:paraId="02C5789A" w14:textId="3F440A5B" w:rsidR="00FF2D2A" w:rsidRPr="00E57281" w:rsidRDefault="00FF2D2A" w:rsidP="00FF2D2A">
      <w:pPr>
        <w:pStyle w:val="ComEspaamento"/>
        <w:rPr>
          <w:sz w:val="22"/>
        </w:rPr>
      </w:pPr>
      <w:r w:rsidRPr="00E57281">
        <w:rPr>
          <w:sz w:val="22"/>
        </w:rPr>
        <w:t>5.</w:t>
      </w:r>
      <w:r w:rsidRPr="00E57281">
        <w:rPr>
          <w:sz w:val="22"/>
        </w:rPr>
        <w:tab/>
      </w:r>
      <w:ins w:id="190" w:author="Kamila Rodrigues Sato" w:date="2018-09-20T10:35:00Z">
        <w:r w:rsidR="0064556A" w:rsidRPr="0064556A">
          <w:rPr>
            <w:sz w:val="22"/>
          </w:rPr>
          <w:t>O ente cofinanciou os serviços/programas?</w:t>
        </w:r>
      </w:ins>
      <w:moveFromRangeStart w:id="191" w:author="Kamila Rodrigues Sato" w:date="2018-09-20T10:35:00Z" w:name="move525203058"/>
      <w:moveFrom w:id="192" w:author="Kamila Rodrigues Sato" w:date="2018-09-20T10:35:00Z">
        <w:r w:rsidRPr="00E57281" w:rsidDel="0064556A">
          <w:rPr>
            <w:sz w:val="22"/>
          </w:rPr>
          <w:t>Os serviços/programas cofinanciados pela União foram prestados à população de forma regular, sem descontinuidade, durante todo o exercício?</w:t>
        </w:r>
      </w:moveFrom>
      <w:moveFromRangeEnd w:id="191"/>
    </w:p>
    <w:p w14:paraId="296B2493" w14:textId="77777777" w:rsidR="0064556A" w:rsidRDefault="00FF2D2A" w:rsidP="00FF2D2A">
      <w:pPr>
        <w:pStyle w:val="ComEspaamento"/>
        <w:rPr>
          <w:ins w:id="193" w:author="Kamila Rodrigues Sato" w:date="2018-09-20T10:38:00Z"/>
          <w:sz w:val="22"/>
        </w:rPr>
      </w:pPr>
      <w:r w:rsidRPr="00E57281">
        <w:rPr>
          <w:sz w:val="22"/>
        </w:rPr>
        <w:t>6.</w:t>
      </w:r>
      <w:r w:rsidRPr="00E57281">
        <w:rPr>
          <w:sz w:val="22"/>
        </w:rPr>
        <w:tab/>
      </w:r>
      <w:moveToRangeStart w:id="194" w:author="Kamila Rodrigues Sato" w:date="2018-09-20T10:35:00Z" w:name="move525203058"/>
      <w:moveTo w:id="195" w:author="Kamila Rodrigues Sato" w:date="2018-09-20T10:35:00Z">
        <w:r w:rsidR="0064556A" w:rsidRPr="00E57281">
          <w:rPr>
            <w:sz w:val="22"/>
          </w:rPr>
          <w:t>Os serviços/programas cofinanciados pela União foram prestados à população de forma regular, sem descontinuidade, durante todo o exercício?</w:t>
        </w:r>
      </w:moveTo>
      <w:moveToRangeEnd w:id="194"/>
    </w:p>
    <w:p w14:paraId="6CB04B1D" w14:textId="6294D886" w:rsidR="00FF2D2A" w:rsidRPr="00E57281" w:rsidDel="00EB2122" w:rsidRDefault="00FF2D2A" w:rsidP="00FF2D2A">
      <w:pPr>
        <w:pStyle w:val="ComEspaamento"/>
        <w:rPr>
          <w:del w:id="196" w:author="Kamila Rodrigues Sato" w:date="2018-09-20T10:40:00Z"/>
          <w:sz w:val="22"/>
        </w:rPr>
      </w:pPr>
      <w:del w:id="197" w:author="Kamila Rodrigues Sato" w:date="2018-09-20T10:32:00Z">
        <w:r w:rsidRPr="00E57281" w:rsidDel="0064556A">
          <w:rPr>
            <w:sz w:val="22"/>
          </w:rPr>
          <w:delText>O ente cofinanciou os serviços/programas?</w:delText>
        </w:r>
      </w:del>
    </w:p>
    <w:p w14:paraId="66378BF3" w14:textId="1C4BCCC5" w:rsidR="00EB2122" w:rsidDel="00CB1765" w:rsidRDefault="00FF2D2A" w:rsidP="00EB2122">
      <w:pPr>
        <w:pStyle w:val="ComEspaamento"/>
        <w:rPr>
          <w:del w:id="198" w:author="Kamila Rodrigues Sato" w:date="2018-09-21T11:51:00Z"/>
          <w:moveTo w:id="199" w:author="Kamila Rodrigues Sato" w:date="2018-09-20T10:39:00Z"/>
          <w:sz w:val="22"/>
        </w:rPr>
      </w:pPr>
      <w:r w:rsidRPr="00E57281">
        <w:rPr>
          <w:sz w:val="22"/>
        </w:rPr>
        <w:t>7.</w:t>
      </w:r>
      <w:r w:rsidRPr="00E57281">
        <w:rPr>
          <w:sz w:val="22"/>
        </w:rPr>
        <w:tab/>
      </w:r>
      <w:moveToRangeStart w:id="200" w:author="Kamila Rodrigues Sato" w:date="2018-09-20T10:39:00Z" w:name="move525203237"/>
      <w:moveTo w:id="201" w:author="Kamila Rodrigues Sato" w:date="2018-09-20T10:39:00Z">
        <w:r w:rsidR="00EB2122" w:rsidRPr="00E57281">
          <w:rPr>
            <w:sz w:val="22"/>
          </w:rPr>
          <w:t>As equipes de referência dos serviços e programas socioassistenciais estão em consonância com o disposto na NOBSUAS-RH e demais normas?</w:t>
        </w:r>
      </w:moveTo>
    </w:p>
    <w:p w14:paraId="423E86F5" w14:textId="5452C999" w:rsidR="00FF2D2A" w:rsidRPr="00E57281" w:rsidDel="00EB2122" w:rsidRDefault="00FF2D2A" w:rsidP="00FF2D2A">
      <w:pPr>
        <w:pStyle w:val="ComEspaamento"/>
        <w:rPr>
          <w:del w:id="202" w:author="Kamila Rodrigues Sato" w:date="2018-09-20T10:39:00Z"/>
          <w:sz w:val="22"/>
        </w:rPr>
      </w:pPr>
      <w:moveFromRangeStart w:id="203" w:author="Kamila Rodrigues Sato" w:date="2018-09-20T10:40:00Z" w:name="move525203296"/>
      <w:moveToRangeEnd w:id="200"/>
      <w:moveFrom w:id="204" w:author="Kamila Rodrigues Sato" w:date="2018-09-20T10:40:00Z">
        <w:r w:rsidRPr="00E57281" w:rsidDel="00EB2122">
          <w:rPr>
            <w:sz w:val="22"/>
          </w:rPr>
          <w:t>O Conselho teve algum tipo de dificuldade em analisar as informações prestadas pelo gestor que impactaram na avaliação do Demonstrativo Sintético?</w:t>
        </w:r>
      </w:moveFrom>
      <w:moveFromRangeEnd w:id="203"/>
    </w:p>
    <w:p w14:paraId="73CC334D" w14:textId="77777777" w:rsidR="00FF2D2A" w:rsidRPr="00E57281" w:rsidRDefault="00FF2D2A" w:rsidP="00FF2D2A">
      <w:pPr>
        <w:pStyle w:val="ComEspaamento"/>
        <w:rPr>
          <w:sz w:val="22"/>
        </w:rPr>
      </w:pPr>
      <w:r w:rsidRPr="00E57281">
        <w:rPr>
          <w:sz w:val="22"/>
        </w:rPr>
        <w:t>8.</w:t>
      </w:r>
      <w:r w:rsidRPr="00E57281">
        <w:rPr>
          <w:sz w:val="22"/>
        </w:rPr>
        <w:tab/>
        <w:t>O Conselho de Assistência Social possui livre acesso às documentações comprobatórias dos gastos?</w:t>
      </w:r>
    </w:p>
    <w:p w14:paraId="536AF1DA" w14:textId="77777777" w:rsidR="00EB2122" w:rsidRPr="00E57281" w:rsidRDefault="00FF2D2A" w:rsidP="00EB2122">
      <w:pPr>
        <w:pStyle w:val="ComEspaamento"/>
        <w:rPr>
          <w:moveTo w:id="205" w:author="Kamila Rodrigues Sato" w:date="2018-09-20T10:40:00Z"/>
          <w:sz w:val="22"/>
        </w:rPr>
      </w:pPr>
      <w:r w:rsidRPr="00E57281">
        <w:rPr>
          <w:sz w:val="22"/>
        </w:rPr>
        <w:t>9.</w:t>
      </w:r>
      <w:r w:rsidRPr="00E57281">
        <w:rPr>
          <w:sz w:val="22"/>
        </w:rPr>
        <w:tab/>
      </w:r>
      <w:moveToRangeStart w:id="206" w:author="Kamila Rodrigues Sato" w:date="2018-09-20T10:40:00Z" w:name="move525203296"/>
      <w:moveTo w:id="207" w:author="Kamila Rodrigues Sato" w:date="2018-09-20T10:40:00Z">
        <w:r w:rsidR="00EB2122" w:rsidRPr="00E57281">
          <w:rPr>
            <w:sz w:val="22"/>
          </w:rPr>
          <w:t>O Conselho teve algum tipo de dificuldade em analisar as informações prestadas pelo gestor que impactaram na avaliação do Demonstrativo Sintético?</w:t>
        </w:r>
      </w:moveTo>
    </w:p>
    <w:moveToRangeEnd w:id="206"/>
    <w:p w14:paraId="7BD90A0E" w14:textId="129195F3" w:rsidR="00FF2D2A" w:rsidRPr="00E57281" w:rsidDel="00EB2122" w:rsidRDefault="00FF2D2A" w:rsidP="00FF2D2A">
      <w:pPr>
        <w:pStyle w:val="ComEspaamento"/>
        <w:rPr>
          <w:del w:id="208" w:author="Kamila Rodrigues Sato" w:date="2018-09-20T10:41:00Z"/>
          <w:sz w:val="22"/>
        </w:rPr>
      </w:pPr>
      <w:del w:id="209" w:author="Kamila Rodrigues Sato" w:date="2018-09-20T10:40:00Z">
        <w:r w:rsidRPr="00E57281" w:rsidDel="00EB2122">
          <w:rPr>
            <w:sz w:val="22"/>
          </w:rPr>
          <w:delText>A execução dos serviços e programas socioassistenciais foi realizada de acordo com as prioridades planejadas pelo gestor?</w:delText>
        </w:r>
      </w:del>
    </w:p>
    <w:p w14:paraId="39E69ACE" w14:textId="77777777" w:rsidR="00EB2122" w:rsidRDefault="00FF2D2A" w:rsidP="00EB2122">
      <w:pPr>
        <w:pStyle w:val="ComEspaamento"/>
        <w:rPr>
          <w:ins w:id="210" w:author="Kamila Rodrigues Sato" w:date="2018-09-20T10:41:00Z"/>
          <w:sz w:val="22"/>
        </w:rPr>
      </w:pPr>
      <w:r w:rsidRPr="00E57281">
        <w:rPr>
          <w:sz w:val="22"/>
        </w:rPr>
        <w:t>10.</w:t>
      </w:r>
      <w:r w:rsidRPr="00E57281">
        <w:rPr>
          <w:sz w:val="22"/>
        </w:rPr>
        <w:tab/>
      </w:r>
      <w:ins w:id="211" w:author="Kamila Rodrigues Sato" w:date="2018-09-20T10:41:00Z">
        <w:r w:rsidR="00EB2122" w:rsidRPr="00EB2122">
          <w:rPr>
            <w:sz w:val="22"/>
            <w:rPrChange w:id="212" w:author="Kamila Rodrigues Sato" w:date="2018-09-20T10:41:00Z">
              <w:rPr>
                <w:rStyle w:val="negrito"/>
              </w:rPr>
            </w:rPrChange>
          </w:rPr>
          <w:t>O Conselho apreciou e aprovou a proposta Orçamentária do Fundo de Assistência Social?</w:t>
        </w:r>
      </w:ins>
    </w:p>
    <w:p w14:paraId="5063A94E" w14:textId="58EDE7E8" w:rsidR="00FF2D2A" w:rsidRPr="00E57281" w:rsidDel="00EB2122" w:rsidRDefault="00EB2122" w:rsidP="00FF2D2A">
      <w:pPr>
        <w:pStyle w:val="ComEspaamento"/>
        <w:rPr>
          <w:del w:id="213" w:author="Kamila Rodrigues Sato" w:date="2018-09-20T10:41:00Z"/>
          <w:sz w:val="22"/>
        </w:rPr>
      </w:pPr>
      <w:moveToRangeStart w:id="214" w:author="Kamila Rodrigues Sato" w:date="2018-09-20T10:41:00Z" w:name="move525203392"/>
      <w:moveTo w:id="215" w:author="Kamila Rodrigues Sato" w:date="2018-09-20T10:41:00Z">
        <w:del w:id="216" w:author="Kamila Rodrigues Sato" w:date="2018-09-20T10:41:00Z">
          <w:r w:rsidRPr="00E57281" w:rsidDel="00EB2122">
            <w:rPr>
              <w:sz w:val="22"/>
            </w:rPr>
            <w:delText>O Conselho considera as despesas efetuadas no exercício como comprovadas?</w:delText>
          </w:r>
          <w:r w:rsidDel="00EB2122">
            <w:rPr>
              <w:rStyle w:val="Refdecomentrio"/>
            </w:rPr>
            <w:commentReference w:id="217"/>
          </w:r>
        </w:del>
      </w:moveTo>
      <w:moveFromRangeStart w:id="218" w:author="Kamila Rodrigues Sato" w:date="2018-09-20T10:39:00Z" w:name="move525203237"/>
      <w:moveToRangeEnd w:id="214"/>
      <w:moveFrom w:id="219" w:author="Kamila Rodrigues Sato" w:date="2018-09-20T10:39:00Z">
        <w:del w:id="220" w:author="Kamila Rodrigues Sato" w:date="2018-09-20T10:41:00Z">
          <w:r w:rsidR="00FF2D2A" w:rsidRPr="00E57281" w:rsidDel="00EB2122">
            <w:rPr>
              <w:sz w:val="22"/>
            </w:rPr>
            <w:delText>As equipes de referência dos serviços e programas socioassistenciais estão em consonância com o disposto na NOBSUAS-RH e demais normas?</w:delText>
          </w:r>
        </w:del>
      </w:moveFrom>
      <w:moveFromRangeEnd w:id="218"/>
    </w:p>
    <w:p w14:paraId="200F3749" w14:textId="1C40660D" w:rsidR="00EB2122" w:rsidRPr="00E57281" w:rsidRDefault="00FF2D2A" w:rsidP="00EB2122">
      <w:pPr>
        <w:pStyle w:val="ComEspaamento"/>
        <w:rPr>
          <w:ins w:id="221" w:author="Kamila Rodrigues Sato" w:date="2018-09-20T10:41:00Z"/>
          <w:sz w:val="22"/>
        </w:rPr>
      </w:pPr>
      <w:r w:rsidRPr="00E57281">
        <w:rPr>
          <w:sz w:val="22"/>
        </w:rPr>
        <w:t>11.</w:t>
      </w:r>
      <w:r w:rsidRPr="00E57281">
        <w:rPr>
          <w:sz w:val="22"/>
        </w:rPr>
        <w:tab/>
      </w:r>
      <w:ins w:id="222" w:author="Kamila Rodrigues Sato" w:date="2018-09-20T10:41:00Z">
        <w:r w:rsidR="00EB2122" w:rsidRPr="00EB2122">
          <w:rPr>
            <w:rStyle w:val="negrito"/>
            <w:sz w:val="22"/>
            <w:rPrChange w:id="223" w:author="Kamila Rodrigues Sato" w:date="2018-09-20T10:42:00Z">
              <w:rPr>
                <w:rStyle w:val="negrito"/>
              </w:rPr>
            </w:rPrChange>
          </w:rPr>
          <w:t>O Conselho considera as despesas efetuadas no exercício como comprovadas, ou seja, existe documentação disponível que comprove todos os pagamentos efetuados</w:t>
        </w:r>
        <w:r w:rsidR="00EB2122" w:rsidRPr="00EB2122">
          <w:rPr>
            <w:sz w:val="22"/>
            <w:rPrChange w:id="224" w:author="Kamila Rodrigues Sato" w:date="2018-09-20T10:42:00Z">
              <w:rPr>
                <w:sz w:val="22"/>
              </w:rPr>
            </w:rPrChange>
          </w:rPr>
          <w:t>?</w:t>
        </w:r>
        <w:r w:rsidR="00EB2122" w:rsidRPr="00EB2122">
          <w:rPr>
            <w:rStyle w:val="Refdecomentrio"/>
            <w:sz w:val="22"/>
            <w:szCs w:val="22"/>
            <w:rPrChange w:id="225" w:author="Kamila Rodrigues Sato" w:date="2018-09-20T10:42:00Z">
              <w:rPr>
                <w:rStyle w:val="Refdecomentrio"/>
              </w:rPr>
            </w:rPrChange>
          </w:rPr>
          <w:commentReference w:id="226"/>
        </w:r>
      </w:ins>
    </w:p>
    <w:p w14:paraId="1A62F6AC" w14:textId="608638F0" w:rsidR="00FF2D2A" w:rsidRPr="00E57281" w:rsidRDefault="00FF2D2A" w:rsidP="00FF2D2A">
      <w:pPr>
        <w:pStyle w:val="ComEspaamento"/>
        <w:rPr>
          <w:sz w:val="22"/>
        </w:rPr>
      </w:pPr>
      <w:moveFromRangeStart w:id="227" w:author="Kamila Rodrigues Sato" w:date="2018-09-20T10:41:00Z" w:name="move525203392"/>
      <w:moveFrom w:id="228" w:author="Kamila Rodrigues Sato" w:date="2018-09-20T10:41:00Z">
        <w:r w:rsidRPr="00E57281" w:rsidDel="00EB2122">
          <w:rPr>
            <w:sz w:val="22"/>
          </w:rPr>
          <w:t>O Conselho considera as despesas efetuadas no exercício como comprovadas?</w:t>
        </w:r>
        <w:commentRangeEnd w:id="175"/>
        <w:r w:rsidR="00197AAE" w:rsidDel="00EB2122">
          <w:rPr>
            <w:rStyle w:val="Refdecomentrio"/>
          </w:rPr>
          <w:commentReference w:id="175"/>
        </w:r>
      </w:moveFrom>
      <w:moveFromRangeEnd w:id="227"/>
    </w:p>
    <w:p w14:paraId="619DD616" w14:textId="77777777" w:rsidR="00FF2D2A" w:rsidRDefault="00FF2D2A" w:rsidP="00FF2D2A">
      <w:pPr>
        <w:pStyle w:val="PargrafodaLista"/>
        <w:ind w:left="720" w:firstLine="0"/>
      </w:pPr>
    </w:p>
    <w:p w14:paraId="7F2AED45" w14:textId="77777777" w:rsidR="00FF2D2A" w:rsidRDefault="00FF2D2A" w:rsidP="00FF2D2A">
      <w:pPr>
        <w:pStyle w:val="ComPargrafo"/>
        <w:rPr>
          <w:ins w:id="229" w:author="Fabio santos de Gusmao Lobo" w:date="2018-08-31T16:27:00Z"/>
        </w:rPr>
      </w:pPr>
      <w:r w:rsidRPr="005F6273">
        <w:rPr>
          <w:rPrChange w:id="230" w:author="Kamila Rodrigues Sato" w:date="2018-09-20T10:45:00Z">
            <w:rPr/>
          </w:rPrChange>
        </w:rPr>
        <w:t>Para todas as questões citadas acima, existem duas ou mais opções de marcação, devendo o Conselho escolher uma das alternativas disponíveis, de acordo com sua avaliação.</w:t>
      </w:r>
    </w:p>
    <w:p w14:paraId="2CDD63C2" w14:textId="77777777" w:rsidR="00197AAE" w:rsidRDefault="00197AAE" w:rsidP="00FF2D2A">
      <w:pPr>
        <w:pStyle w:val="ComPargrafo"/>
      </w:pPr>
    </w:p>
    <w:p w14:paraId="4448CE56" w14:textId="0C8A9D50" w:rsidR="00FF2D2A" w:rsidRDefault="00FF2D2A" w:rsidP="00FF2D2A">
      <w:pPr>
        <w:pStyle w:val="ComPargrafo"/>
      </w:pPr>
      <w:commentRangeStart w:id="231"/>
      <w:r>
        <w:t>Frisamos que as questões “2” e “</w:t>
      </w:r>
      <w:del w:id="232" w:author="Kamila Rodrigues Sato" w:date="2018-09-21T11:53:00Z">
        <w:r w:rsidDel="00CB1765">
          <w:delText>4</w:delText>
        </w:r>
      </w:del>
      <w:ins w:id="233" w:author="Kamila Rodrigues Sato" w:date="2018-09-21T11:53:00Z">
        <w:r w:rsidR="00CB1765">
          <w:t>3</w:t>
        </w:r>
      </w:ins>
      <w:r>
        <w:t>”, “</w:t>
      </w:r>
      <w:del w:id="234" w:author="Kamila Rodrigues Sato" w:date="2018-09-21T11:53:00Z">
        <w:r w:rsidDel="00CB1765">
          <w:delText>7</w:delText>
        </w:r>
      </w:del>
      <w:ins w:id="235" w:author="Kamila Rodrigues Sato" w:date="2018-09-21T11:54:00Z">
        <w:r w:rsidR="00CB1765">
          <w:t>8</w:t>
        </w:r>
      </w:ins>
      <w:r>
        <w:t>”, “</w:t>
      </w:r>
      <w:del w:id="236" w:author="Kamila Rodrigues Sato" w:date="2018-09-21T11:53:00Z">
        <w:r w:rsidDel="00CB1765">
          <w:delText xml:space="preserve">8” e “11 </w:delText>
        </w:r>
      </w:del>
      <w:ins w:id="237" w:author="Kamila Rodrigues Sato" w:date="2018-09-21T11:53:00Z">
        <w:r w:rsidR="00CB1765">
          <w:t>9” e “1</w:t>
        </w:r>
      </w:ins>
      <w:ins w:id="238" w:author="Kamila Rodrigues Sato" w:date="2018-09-21T11:54:00Z">
        <w:r w:rsidR="00CB1765">
          <w:t>1</w:t>
        </w:r>
      </w:ins>
      <w:ins w:id="239" w:author="Kamila Rodrigues Sato" w:date="2018-09-21T11:53:00Z">
        <w:r w:rsidR="00CB1765">
          <w:t>”</w:t>
        </w:r>
        <w:r w:rsidR="00CB1765">
          <w:t xml:space="preserve"> </w:t>
        </w:r>
      </w:ins>
      <w:r>
        <w:t>são impeditivas quanto a possibilidade de parecer pela aprovação das contas, quando sua resposta for negativa. Assim, caso as questões citadas tiverem como resposta “Não”, a prestação de contas não poderá ser aprovada pelo Conselho, uma vez que os temas ali tratados são fundamentais para sua avaliação.</w:t>
      </w:r>
    </w:p>
    <w:p w14:paraId="3820904F" w14:textId="77777777" w:rsidR="00FF2D2A" w:rsidRDefault="00FF2D2A" w:rsidP="00FF2D2A">
      <w:pPr>
        <w:pStyle w:val="PargrafodaLista"/>
        <w:ind w:left="720"/>
      </w:pPr>
    </w:p>
    <w:p w14:paraId="544D0316" w14:textId="4BA4F58E" w:rsidR="00FF2D2A" w:rsidDel="00CB1765" w:rsidRDefault="00FF2D2A" w:rsidP="00FF2D2A">
      <w:pPr>
        <w:pStyle w:val="ComPargrafo"/>
        <w:rPr>
          <w:del w:id="240" w:author="Kamila Rodrigues Sato" w:date="2018-09-21T11:54:00Z"/>
        </w:rPr>
      </w:pPr>
      <w:del w:id="241" w:author="Kamila Rodrigues Sato" w:date="2018-09-21T11:54:00Z">
        <w:r w:rsidDel="00CB1765">
          <w:delText>As questões “3”</w:delText>
        </w:r>
      </w:del>
      <w:del w:id="242" w:author="Kamila Rodrigues Sato" w:date="2018-09-21T11:51:00Z">
        <w:r w:rsidDel="00CB1765">
          <w:delText>,</w:delText>
        </w:r>
      </w:del>
      <w:del w:id="243" w:author="Kamila Rodrigues Sato" w:date="2018-09-21T11:54:00Z">
        <w:r w:rsidDel="00CB1765">
          <w:delText xml:space="preserve"> “5” </w:delText>
        </w:r>
      </w:del>
      <w:del w:id="244" w:author="Kamila Rodrigues Sato" w:date="2018-09-21T11:51:00Z">
        <w:r w:rsidDel="00CB1765">
          <w:delText>e “7”</w:delText>
        </w:r>
      </w:del>
      <w:del w:id="245" w:author="Kamila Rodrigues Sato" w:date="2018-09-21T11:54:00Z">
        <w:r w:rsidDel="00CB1765">
          <w:delText>, quando o Conselho seleciona uma opção que não acolhe a assertiva ou acolhe em parte, deverão dispor de comentário, de preenchimento obrigatório, relatando os motivos que provocaram o Conselho a selecionar aquela resposta.</w:delText>
        </w:r>
        <w:commentRangeEnd w:id="231"/>
        <w:r w:rsidR="00197AAE" w:rsidDel="00CB1765">
          <w:rPr>
            <w:rStyle w:val="Refdecomentrio"/>
          </w:rPr>
          <w:commentReference w:id="231"/>
        </w:r>
      </w:del>
    </w:p>
    <w:p w14:paraId="297C3B69" w14:textId="2A1FACB7" w:rsidR="00FF2D2A" w:rsidDel="00CB1765" w:rsidRDefault="00FF2D2A" w:rsidP="00FF2D2A">
      <w:pPr>
        <w:pStyle w:val="PargrafodaLista"/>
        <w:ind w:left="720"/>
        <w:rPr>
          <w:del w:id="246" w:author="Kamila Rodrigues Sato" w:date="2018-09-21T11:54:00Z"/>
        </w:rPr>
      </w:pPr>
    </w:p>
    <w:p w14:paraId="1DFFEB83" w14:textId="77777777" w:rsidR="00FF2D2A" w:rsidRDefault="00FF2D2A" w:rsidP="00FF2D2A">
      <w:pPr>
        <w:pStyle w:val="ComPargrafo"/>
      </w:pPr>
      <w:r>
        <w:t>Após responder o questionário, o Conselho deverá selecionar o tipo de deliberação para o Parecer: Favorável ou Desfavorável a aprovação. Veja que mesmo favorável à aprovação o Conselho poderá descrever algumas ressalvas, se assim desejar.</w:t>
      </w:r>
    </w:p>
    <w:p w14:paraId="7DFAB530" w14:textId="77777777" w:rsidR="00E57281" w:rsidRDefault="00E57281" w:rsidP="00FF2D2A">
      <w:pPr>
        <w:pStyle w:val="ComPargrafo"/>
      </w:pPr>
    </w:p>
    <w:p w14:paraId="1605DFE9" w14:textId="77777777" w:rsidR="00FF2D2A" w:rsidRDefault="00FF2D2A" w:rsidP="00FF2D2A">
      <w:pPr>
        <w:pStyle w:val="ComPargrafo"/>
      </w:pPr>
      <w:r>
        <w:t>Na sequência, estará presente na tela uma tabela, contendo os nomes dos Conselheiros devidamente cadastrados no CadSUAS. Basta marcar as caixas de seleção dos membros do conselho que participaram da deliberação em questão. No caso de não estar presente algum Conselheiro, atualize o cadastro no CadSUAS e, execute a marcação dos membros presentes.</w:t>
      </w:r>
    </w:p>
    <w:p w14:paraId="7A6BAFA7" w14:textId="77777777" w:rsidR="00FF2D2A" w:rsidRDefault="00FF2D2A" w:rsidP="00FF2D2A">
      <w:pPr>
        <w:pStyle w:val="ComPargrafo"/>
      </w:pPr>
    </w:p>
    <w:p w14:paraId="103E9AD9" w14:textId="77777777" w:rsidR="00FF2D2A" w:rsidRDefault="00FF2D2A" w:rsidP="00FF2D2A">
      <w:pPr>
        <w:pStyle w:val="ComPargrafo"/>
      </w:pPr>
      <w:r>
        <w:lastRenderedPageBreak/>
        <w:t>Abaixo da tela, e por fim, encontram-se três campos para preenchimento obrigatório. O primeiro refere-se à data da reunião em que o Conselho deliberou o parecer do Demonstrativo e sua avaliação da prestação de contas. No segundo campo, informar o número da ata da reunião de deliberação do parecer. No último campo inserir o número da Resolução em que foi publicada a decisão quanto a prestação de contas.</w:t>
      </w:r>
    </w:p>
    <w:p w14:paraId="4CC73000" w14:textId="77777777" w:rsidR="00FF2D2A" w:rsidRDefault="00E15287" w:rsidP="00FF2D2A">
      <w:pPr>
        <w:pStyle w:val="ComEspaamento"/>
      </w:pPr>
      <w:r>
        <w:rPr>
          <w:noProof/>
          <w:lang w:eastAsia="pt-BR"/>
        </w:rPr>
        <w:drawing>
          <wp:inline distT="0" distB="0" distL="0" distR="0" wp14:anchorId="784CFD03" wp14:editId="3C935373">
            <wp:extent cx="6120765" cy="3820160"/>
            <wp:effectExtent l="19050" t="19050" r="13335" b="2794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820160"/>
                    </a:xfrm>
                    <a:prstGeom prst="rect">
                      <a:avLst/>
                    </a:prstGeom>
                    <a:ln w="12700">
                      <a:solidFill>
                        <a:schemeClr val="tx2"/>
                      </a:solidFill>
                    </a:ln>
                  </pic:spPr>
                </pic:pic>
              </a:graphicData>
            </a:graphic>
          </wp:inline>
        </w:drawing>
      </w:r>
    </w:p>
    <w:p w14:paraId="1089608C" w14:textId="77777777" w:rsidR="00FF2D2A" w:rsidRDefault="00FF2D2A" w:rsidP="00FF2D2A">
      <w:pPr>
        <w:pStyle w:val="ComEspaamento"/>
      </w:pPr>
    </w:p>
    <w:p w14:paraId="01498799" w14:textId="77777777" w:rsidR="00FF2D2A" w:rsidDel="00B8382E" w:rsidRDefault="00FF2D2A" w:rsidP="00FF2D2A">
      <w:pPr>
        <w:pStyle w:val="ComPargrafo"/>
        <w:rPr>
          <w:del w:id="247" w:author="Kamila Rodrigues Sato" w:date="2018-08-31T17:14:00Z"/>
        </w:rPr>
      </w:pPr>
      <w:del w:id="248" w:author="Kamila Rodrigues Sato" w:date="2018-08-31T17:14:00Z">
        <w:r w:rsidDel="00B8382E">
          <w:delText xml:space="preserve">É primordial que </w:delText>
        </w:r>
        <w:commentRangeStart w:id="249"/>
        <w:r w:rsidDel="00B8382E">
          <w:delText>o</w:delText>
        </w:r>
      </w:del>
      <w:ins w:id="250" w:author="Fabio santos de Gusmao Lobo" w:date="2018-08-31T16:28:00Z">
        <w:del w:id="251" w:author="Kamila Rodrigues Sato" w:date="2018-08-31T17:14:00Z">
          <w:r w:rsidR="00197AAE" w:rsidDel="00B8382E">
            <w:delText>O</w:delText>
          </w:r>
        </w:del>
      </w:ins>
      <w:del w:id="252" w:author="Kamila Rodrigues Sato" w:date="2018-08-31T17:14:00Z">
        <w:r w:rsidDel="00B8382E">
          <w:delText xml:space="preserve"> Conselho </w:delText>
        </w:r>
      </w:del>
      <w:ins w:id="253" w:author="Fabio santos de Gusmao Lobo" w:date="2018-08-31T16:28:00Z">
        <w:del w:id="254" w:author="Kamila Rodrigues Sato" w:date="2018-08-31T17:14:00Z">
          <w:r w:rsidR="00197AAE" w:rsidDel="00B8382E">
            <w:delText xml:space="preserve">poderá ainda </w:delText>
          </w:r>
        </w:del>
      </w:ins>
      <w:del w:id="255" w:author="Kamila Rodrigues Sato" w:date="2018-08-31T17:14:00Z">
        <w:r w:rsidDel="00B8382E">
          <w:delText>anex</w:delText>
        </w:r>
      </w:del>
      <w:ins w:id="256" w:author="Fabio santos de Gusmao Lobo" w:date="2018-08-31T16:28:00Z">
        <w:del w:id="257" w:author="Kamila Rodrigues Sato" w:date="2018-08-31T17:14:00Z">
          <w:r w:rsidR="00197AAE" w:rsidDel="00B8382E">
            <w:delText>ar</w:delText>
          </w:r>
        </w:del>
      </w:ins>
      <w:del w:id="258" w:author="Kamila Rodrigues Sato" w:date="2018-08-31T17:14:00Z">
        <w:r w:rsidDel="00B8382E">
          <w:delText>e a ata e a Resolução, apesar de não ser obrigatório</w:delText>
        </w:r>
        <w:commentRangeEnd w:id="249"/>
        <w:r w:rsidR="00197AAE" w:rsidDel="00B8382E">
          <w:rPr>
            <w:rStyle w:val="Refdecomentrio"/>
          </w:rPr>
          <w:commentReference w:id="249"/>
        </w:r>
        <w:r w:rsidDel="00B8382E">
          <w:delText xml:space="preserve">. Para tanto, basta o usuário clicar na imagem  </w:delText>
        </w:r>
        <w:r w:rsidDel="00B8382E">
          <w:rPr>
            <w:noProof/>
            <w:spacing w:val="-1"/>
            <w:w w:val="126"/>
            <w:lang w:eastAsia="pt-BR"/>
          </w:rPr>
          <w:drawing>
            <wp:inline distT="0" distB="0" distL="0" distR="0" wp14:anchorId="4ED03DFB" wp14:editId="25E6A964">
              <wp:extent cx="234949" cy="228600"/>
              <wp:effectExtent l="0" t="0" r="0" b="0"/>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4" cstate="print"/>
                      <a:stretch>
                        <a:fillRect/>
                      </a:stretch>
                    </pic:blipFill>
                    <pic:spPr>
                      <a:xfrm>
                        <a:off x="0" y="0"/>
                        <a:ext cx="234949" cy="228600"/>
                      </a:xfrm>
                      <a:prstGeom prst="rect">
                        <a:avLst/>
                      </a:prstGeom>
                    </pic:spPr>
                  </pic:pic>
                </a:graphicData>
              </a:graphic>
            </wp:inline>
          </w:drawing>
        </w:r>
        <w:r w:rsidDel="00B8382E">
          <w:delText xml:space="preserve"> após o título anexo.</w:delText>
        </w:r>
      </w:del>
    </w:p>
    <w:p w14:paraId="7CE3968D" w14:textId="77777777" w:rsidR="00FF2D2A" w:rsidRDefault="00FF2D2A" w:rsidP="00FF2D2A">
      <w:pPr>
        <w:pStyle w:val="ComPargrafo"/>
      </w:pPr>
      <w:r w:rsidRPr="00E67A7D">
        <w:t xml:space="preserve">Após o procedimento, abrirá uma caixa de texto, </w:t>
      </w:r>
      <w:r>
        <w:t>clique</w:t>
      </w:r>
      <w:r w:rsidRPr="00E67A7D">
        <w:t xml:space="preserve"> no botão “Procurar”</w:t>
      </w:r>
      <w:r>
        <w:t xml:space="preserve">, </w:t>
      </w:r>
      <w:r w:rsidRPr="00E67A7D">
        <w:t>selecion</w:t>
      </w:r>
      <w:r>
        <w:t>e</w:t>
      </w:r>
      <w:r w:rsidRPr="00E67A7D">
        <w:t xml:space="preserve"> o arquivo a ser anexo e </w:t>
      </w:r>
      <w:r>
        <w:t>clique em</w:t>
      </w:r>
      <w:r w:rsidRPr="00E67A7D">
        <w:t xml:space="preserve"> “Abrir”. A partir daí o arquivo estará anexado. Para sair, basta clicar em “Fechar”. Caso o queira inserir outro anexo, basta repetir os passos anteriores. Na necessidade de exclusão, deverá ser selecionada a imagem</w:t>
      </w:r>
      <w:r>
        <w:t xml:space="preserve">  </w:t>
      </w:r>
      <w:r>
        <w:rPr>
          <w:noProof/>
          <w:spacing w:val="-3"/>
          <w:w w:val="126"/>
          <w:lang w:eastAsia="pt-BR"/>
        </w:rPr>
        <w:drawing>
          <wp:inline distT="0" distB="0" distL="0" distR="0" wp14:anchorId="24131308" wp14:editId="0ACDDF98">
            <wp:extent cx="152400" cy="152400"/>
            <wp:effectExtent l="0" t="0" r="0" b="0"/>
            <wp:docPr id="4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45" cstate="print"/>
                    <a:stretch>
                      <a:fillRect/>
                    </a:stretch>
                  </pic:blipFill>
                  <pic:spPr>
                    <a:xfrm>
                      <a:off x="0" y="0"/>
                      <a:ext cx="152400" cy="152400"/>
                    </a:xfrm>
                    <a:prstGeom prst="rect">
                      <a:avLst/>
                    </a:prstGeom>
                  </pic:spPr>
                </pic:pic>
              </a:graphicData>
            </a:graphic>
          </wp:inline>
        </w:drawing>
      </w:r>
      <w:r w:rsidRPr="00E67A7D">
        <w:t xml:space="preserve"> após o nome do arquivo</w:t>
      </w:r>
      <w:r>
        <w:t>.</w:t>
      </w:r>
    </w:p>
    <w:p w14:paraId="4213923D" w14:textId="77777777" w:rsidR="00FF2D2A" w:rsidRDefault="00FF2D2A" w:rsidP="00FF2D2A">
      <w:pPr>
        <w:pStyle w:val="ComPargrafo"/>
      </w:pPr>
    </w:p>
    <w:p w14:paraId="03DE0CA6" w14:textId="77777777" w:rsidR="00FF2D2A" w:rsidRDefault="00FF2D2A" w:rsidP="00FF2D2A">
      <w:pPr>
        <w:pStyle w:val="ComPargrafo"/>
      </w:pPr>
      <w:r w:rsidRPr="00E079CC">
        <w:rPr>
          <w:b/>
        </w:rPr>
        <w:t>Atenção:</w:t>
      </w:r>
      <w:r>
        <w:t xml:space="preserve"> o sistema só permite anexar os arquivos tipos: doc, docx, pdf, pdfa, xls, xlsx e odt.</w:t>
      </w:r>
    </w:p>
    <w:p w14:paraId="7897F1A7" w14:textId="77777777" w:rsidR="00775C0A" w:rsidRDefault="00775C0A" w:rsidP="00D167DC">
      <w:pPr>
        <w:pStyle w:val="ComPargrafo"/>
      </w:pPr>
    </w:p>
    <w:p w14:paraId="781E7A18" w14:textId="77777777" w:rsidR="00112128" w:rsidRDefault="00112128" w:rsidP="00112128">
      <w:pPr>
        <w:pStyle w:val="Ttulo2"/>
      </w:pPr>
      <w:bookmarkStart w:id="259" w:name="_Toc510443824"/>
      <w:r>
        <w:t xml:space="preserve">3.3 </w:t>
      </w:r>
      <w:r w:rsidR="008478ED">
        <w:t xml:space="preserve">Aba </w:t>
      </w:r>
      <w:r w:rsidR="00C6436C" w:rsidRPr="00C6436C">
        <w:t>Gestão</w:t>
      </w:r>
      <w:bookmarkEnd w:id="259"/>
    </w:p>
    <w:p w14:paraId="443ED03F" w14:textId="77777777" w:rsidR="00C6436C" w:rsidRDefault="00112128" w:rsidP="00112128">
      <w:pPr>
        <w:pStyle w:val="ComPargrafo"/>
      </w:pPr>
      <w:r>
        <w:t>C</w:t>
      </w:r>
      <w:r w:rsidR="00C6436C">
        <w:t xml:space="preserve">onstam </w:t>
      </w:r>
      <w:r w:rsidR="00C6436C" w:rsidRPr="00C6436C">
        <w:t xml:space="preserve">os formulários a serem preenchidos </w:t>
      </w:r>
      <w:r w:rsidR="00C6436C">
        <w:t>com</w:t>
      </w:r>
      <w:r w:rsidR="00C6436C" w:rsidRPr="00C6436C">
        <w:t xml:space="preserve"> informações sobre a execução dos recursos repassados a título dos Índices de Gestão Descentralizada (IGD PBF e IGD SUAS). Aqui existirão 02 (duas) seções: PBF</w:t>
      </w:r>
      <w:r w:rsidR="00C6436C">
        <w:t xml:space="preserve"> </w:t>
      </w:r>
      <w:r w:rsidR="00C6436C" w:rsidRPr="00C6436C">
        <w:t xml:space="preserve">– Programa Bolsa Família e SUAS – Sistema Único de Assistência Social. </w:t>
      </w:r>
      <w:r w:rsidR="003139C2" w:rsidRPr="003139C2">
        <w:t>Os campos que possuírem a borda na cor vermelha são de preenchimento obrigatório</w:t>
      </w:r>
      <w:r w:rsidR="003139C2">
        <w:t>.</w:t>
      </w:r>
    </w:p>
    <w:p w14:paraId="38C7DF86" w14:textId="77777777" w:rsidR="00C6436C" w:rsidRDefault="00C73051" w:rsidP="00C6436C">
      <w:pPr>
        <w:pStyle w:val="ComEspaamento"/>
        <w:rPr>
          <w:szCs w:val="24"/>
        </w:rPr>
      </w:pPr>
      <w:r>
        <w:rPr>
          <w:noProof/>
          <w:lang w:eastAsia="pt-BR"/>
        </w:rPr>
        <w:lastRenderedPageBreak/>
        <w:drawing>
          <wp:inline distT="0" distB="0" distL="0" distR="0" wp14:anchorId="17077ADA" wp14:editId="1500AC41">
            <wp:extent cx="6120765" cy="3158490"/>
            <wp:effectExtent l="19050" t="19050" r="13335" b="2286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158490"/>
                    </a:xfrm>
                    <a:prstGeom prst="rect">
                      <a:avLst/>
                    </a:prstGeom>
                    <a:ln w="12700">
                      <a:solidFill>
                        <a:schemeClr val="tx2"/>
                      </a:solidFill>
                    </a:ln>
                  </pic:spPr>
                </pic:pic>
              </a:graphicData>
            </a:graphic>
          </wp:inline>
        </w:drawing>
      </w:r>
    </w:p>
    <w:p w14:paraId="66D6DAF7" w14:textId="77777777" w:rsidR="003139C2" w:rsidRDefault="003139C2" w:rsidP="003139C2">
      <w:pPr>
        <w:pStyle w:val="ComPargrafo"/>
      </w:pPr>
    </w:p>
    <w:p w14:paraId="5B9B13EA" w14:textId="77777777" w:rsidR="003139C2" w:rsidRDefault="003139C2" w:rsidP="003139C2">
      <w:pPr>
        <w:pStyle w:val="Ttulo3"/>
      </w:pPr>
      <w:bookmarkStart w:id="260" w:name="_Toc510443825"/>
      <w:r>
        <w:t>3.3.1 Seção IGDSUAS Físico-Financeiro</w:t>
      </w:r>
      <w:bookmarkEnd w:id="260"/>
    </w:p>
    <w:p w14:paraId="6757DE35" w14:textId="77777777" w:rsidR="00E67A7D" w:rsidRDefault="003139C2" w:rsidP="003139C2">
      <w:pPr>
        <w:pStyle w:val="ComPargrafo"/>
      </w:pPr>
      <w:r>
        <w:t>S</w:t>
      </w:r>
      <w:r w:rsidRPr="003139C2">
        <w:t xml:space="preserve">erá visualizado o formulário de preenchimento das informações referentes às receitas e gastos do IGDSUAS. No início do formulário é </w:t>
      </w:r>
      <w:r>
        <w:t>apresentada uma</w:t>
      </w:r>
      <w:r w:rsidRPr="003139C2">
        <w:t xml:space="preserve"> tabela contendo quadro com as taxas utilizadas para o cálculo do valor a ser repassado pela União e o numerário transferido, mês a mês.</w:t>
      </w:r>
    </w:p>
    <w:p w14:paraId="30F48E2B" w14:textId="19972DD1" w:rsidR="003139C2" w:rsidDel="0062363F" w:rsidRDefault="003139C2" w:rsidP="003139C2">
      <w:pPr>
        <w:pStyle w:val="ComEspaamento"/>
        <w:rPr>
          <w:del w:id="261" w:author="Kamila Rodrigues Sato" w:date="2018-09-21T12:10:00Z"/>
        </w:rPr>
      </w:pPr>
      <w:del w:id="262" w:author="Kamila Rodrigues Sato" w:date="2018-09-21T12:09:00Z">
        <w:r w:rsidDel="00F64411">
          <w:rPr>
            <w:noProof/>
            <w:lang w:eastAsia="pt-BR"/>
          </w:rPr>
          <w:drawing>
            <wp:inline distT="0" distB="0" distL="0" distR="0" wp14:anchorId="55DCEFC9" wp14:editId="57C568A1">
              <wp:extent cx="6120765" cy="2857500"/>
              <wp:effectExtent l="19050" t="19050" r="13335" b="190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2857500"/>
                      </a:xfrm>
                      <a:prstGeom prst="rect">
                        <a:avLst/>
                      </a:prstGeom>
                      <a:ln w="12700">
                        <a:solidFill>
                          <a:srgbClr val="4F81BD">
                            <a:lumMod val="50000"/>
                          </a:srgbClr>
                        </a:solidFill>
                      </a:ln>
                    </pic:spPr>
                  </pic:pic>
                </a:graphicData>
              </a:graphic>
            </wp:inline>
          </w:drawing>
        </w:r>
      </w:del>
    </w:p>
    <w:p w14:paraId="30FEC537" w14:textId="77777777" w:rsidR="003139C2" w:rsidRDefault="003139C2" w:rsidP="003139C2">
      <w:pPr>
        <w:pStyle w:val="ComPargrafo"/>
      </w:pPr>
    </w:p>
    <w:p w14:paraId="38E08E4C" w14:textId="77777777" w:rsidR="003139C2" w:rsidRDefault="003139C2" w:rsidP="003139C2">
      <w:pPr>
        <w:pStyle w:val="ComPargrafo"/>
      </w:pPr>
      <w:r>
        <w:t>Abaixo da tabela, verificam-se os campos para preenchimento das informações do IGDSUAS:</w:t>
      </w:r>
    </w:p>
    <w:p w14:paraId="19BFBFBF" w14:textId="5E206C64" w:rsidR="003139C2" w:rsidRDefault="0062363F" w:rsidP="0062363F">
      <w:pPr>
        <w:pStyle w:val="ComEspaamento"/>
        <w:pPrChange w:id="263" w:author="Kamila Rodrigues Sato" w:date="2018-09-21T12:10:00Z">
          <w:pPr>
            <w:pStyle w:val="ComPargrafo"/>
          </w:pPr>
        </w:pPrChange>
      </w:pPr>
      <w:ins w:id="264" w:author="Kamila Rodrigues Sato" w:date="2018-09-21T12:11:00Z">
        <w:r w:rsidRPr="0062363F">
          <w:drawing>
            <wp:inline distT="0" distB="0" distL="0" distR="0" wp14:anchorId="1CEB1731" wp14:editId="7ECEA851">
              <wp:extent cx="6120765" cy="3343910"/>
              <wp:effectExtent l="19050" t="19050" r="13335" b="27940"/>
              <wp:docPr id="32" name="Imagem 3">
                <a:extLst xmlns:a="http://schemas.openxmlformats.org/drawingml/2006/main">
                  <a:ext uri="{FF2B5EF4-FFF2-40B4-BE49-F238E27FC236}">
                    <a16:creationId xmlns:a16="http://schemas.microsoft.com/office/drawing/2014/main" id="{5459572F-03C6-4729-9223-83D061811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5459572F-03C6-4729-9223-83D061811B3D}"/>
                          </a:ext>
                        </a:extLst>
                      </pic:cNvPr>
                      <pic:cNvPicPr>
                        <a:picLocks noChangeAspect="1"/>
                      </pic:cNvPicPr>
                    </pic:nvPicPr>
                    <pic:blipFill rotWithShape="1">
                      <a:blip r:embed="rId48"/>
                      <a:srcRect l="1631" t="6665" r="697" b="3135"/>
                      <a:stretch/>
                    </pic:blipFill>
                    <pic:spPr>
                      <a:xfrm>
                        <a:off x="0" y="0"/>
                        <a:ext cx="6120765" cy="3343910"/>
                      </a:xfrm>
                      <a:prstGeom prst="rect">
                        <a:avLst/>
                      </a:prstGeom>
                      <a:ln w="12700">
                        <a:solidFill>
                          <a:schemeClr val="tx1"/>
                        </a:solidFill>
                      </a:ln>
                    </pic:spPr>
                  </pic:pic>
                </a:graphicData>
              </a:graphic>
            </wp:inline>
          </w:drawing>
        </w:r>
      </w:ins>
    </w:p>
    <w:p w14:paraId="6AD8941C" w14:textId="1629A676" w:rsidR="005B40E1" w:rsidRDefault="003139C2">
      <w:pPr>
        <w:pStyle w:val="ComEspaamento"/>
        <w:numPr>
          <w:ilvl w:val="1"/>
          <w:numId w:val="18"/>
        </w:numPr>
        <w:rPr>
          <w:ins w:id="265" w:author="Kamila Rodrigues Sato" w:date="2018-09-03T14:55:00Z"/>
          <w:sz w:val="22"/>
        </w:rPr>
        <w:pPrChange w:id="266" w:author="Kamila Rodrigues Sato" w:date="2018-09-03T14:55:00Z">
          <w:pPr>
            <w:pStyle w:val="ComEspaamento"/>
          </w:pPr>
        </w:pPrChange>
      </w:pPr>
      <w:del w:id="267" w:author="Kamila Rodrigues Sato" w:date="2018-09-03T14:55:00Z">
        <w:r w:rsidRPr="00E57281" w:rsidDel="005B40E1">
          <w:rPr>
            <w:sz w:val="22"/>
          </w:rPr>
          <w:delText xml:space="preserve">1.1 </w:delText>
        </w:r>
      </w:del>
      <w:r w:rsidRPr="00E57281">
        <w:rPr>
          <w:sz w:val="22"/>
        </w:rPr>
        <w:t>– Saldo disponível nas contas correntes em 31/12/201</w:t>
      </w:r>
      <w:ins w:id="268" w:author="Fabio santos de Gusmao Lobo" w:date="2018-08-31T16:30:00Z">
        <w:r w:rsidR="00197AAE">
          <w:rPr>
            <w:sz w:val="22"/>
          </w:rPr>
          <w:t>6</w:t>
        </w:r>
      </w:ins>
      <w:del w:id="269" w:author="Fabio santos de Gusmao Lobo" w:date="2018-08-31T16:30:00Z">
        <w:r w:rsidRPr="00E57281" w:rsidDel="00197AAE">
          <w:rPr>
            <w:sz w:val="22"/>
          </w:rPr>
          <w:delText>7</w:delText>
        </w:r>
      </w:del>
      <w:r w:rsidRPr="00E57281">
        <w:rPr>
          <w:sz w:val="22"/>
        </w:rPr>
        <w:t xml:space="preserve">: é informado </w:t>
      </w:r>
      <w:r w:rsidR="00EB42B7">
        <w:rPr>
          <w:sz w:val="22"/>
        </w:rPr>
        <w:t xml:space="preserve">pelo próprio sistema, </w:t>
      </w:r>
      <w:r w:rsidRPr="00E57281">
        <w:rPr>
          <w:sz w:val="22"/>
        </w:rPr>
        <w:t xml:space="preserve">o(s) saldo(s) existente(s) na(s) conta(s) corrente(s) do IGDSUAS. </w:t>
      </w:r>
    </w:p>
    <w:p w14:paraId="6C2BB676" w14:textId="3B3D44FC" w:rsidR="003139C2" w:rsidRPr="00E57281" w:rsidDel="003F46B0" w:rsidRDefault="003139C2">
      <w:pPr>
        <w:pStyle w:val="ComEspaamento"/>
        <w:ind w:left="360"/>
        <w:rPr>
          <w:del w:id="270" w:author="Kamila Rodrigues Sato" w:date="2018-09-03T14:55:00Z"/>
          <w:sz w:val="22"/>
        </w:rPr>
        <w:pPrChange w:id="271" w:author="Kamila Rodrigues Sato" w:date="2018-09-03T14:55:00Z">
          <w:pPr>
            <w:pStyle w:val="ComEspaamento"/>
          </w:pPr>
        </w:pPrChange>
      </w:pPr>
      <w:del w:id="272" w:author="Kamila Rodrigues Sato" w:date="2018-09-03T14:55:00Z">
        <w:r w:rsidRPr="00E57281" w:rsidDel="003F46B0">
          <w:rPr>
            <w:sz w:val="22"/>
          </w:rPr>
          <w:lastRenderedPageBreak/>
          <w:delText>Caso haja questionamentos quanto ao valor apresentado, o usuário deverá entrar em contato pelo e-mail: cgeof.fnas@mds.gov.br, de preferência encaminhando cópia do extrato com o saldo a ser corrigido.</w:delText>
        </w:r>
      </w:del>
    </w:p>
    <w:p w14:paraId="6403AFEC" w14:textId="77777777" w:rsidR="003139C2" w:rsidRPr="00E57281" w:rsidRDefault="003139C2" w:rsidP="003139C2">
      <w:pPr>
        <w:pStyle w:val="ComEspaamento"/>
        <w:rPr>
          <w:sz w:val="22"/>
        </w:rPr>
      </w:pPr>
      <w:r w:rsidRPr="00E57281">
        <w:rPr>
          <w:sz w:val="22"/>
        </w:rPr>
        <w:t xml:space="preserve">1.2 - Valores recebidos no exercício: são </w:t>
      </w:r>
      <w:r w:rsidR="00EB42B7">
        <w:rPr>
          <w:sz w:val="22"/>
        </w:rPr>
        <w:t>apresentados</w:t>
      </w:r>
      <w:r w:rsidRPr="00E57281">
        <w:rPr>
          <w:sz w:val="22"/>
        </w:rPr>
        <w:t xml:space="preserve"> os valores repassados, sob o regime de caixa do ente federativo, para o exercício do Demonstrativo em questão. O campo já virá preenchido pelo sistema e não poderá ser alterado.</w:t>
      </w:r>
    </w:p>
    <w:p w14:paraId="7C80CFAA" w14:textId="77777777" w:rsidR="003139C2" w:rsidRPr="00E57281" w:rsidRDefault="003139C2" w:rsidP="003139C2">
      <w:pPr>
        <w:pStyle w:val="ComEspaamento"/>
        <w:rPr>
          <w:sz w:val="22"/>
        </w:rPr>
      </w:pPr>
    </w:p>
    <w:p w14:paraId="74ABB247" w14:textId="77777777" w:rsidR="003139C2" w:rsidRPr="00E57281" w:rsidRDefault="003139C2" w:rsidP="003139C2">
      <w:pPr>
        <w:pStyle w:val="ComEspaamento"/>
        <w:rPr>
          <w:sz w:val="22"/>
        </w:rPr>
      </w:pPr>
      <w:r w:rsidRPr="00E57281">
        <w:rPr>
          <w:sz w:val="22"/>
        </w:rPr>
        <w:t>1.3 – Outros créditos ocorridos na conta vinculada: preencher os valores que, por algum motivo, foram creditados pelo gestor na conta corrente de movimentação do IGDSUAS. Caso não tenha crédito na conta corrente a declarar, inserir o valor R$ 0,00.</w:t>
      </w:r>
    </w:p>
    <w:p w14:paraId="79E34201" w14:textId="77777777" w:rsidR="003139C2" w:rsidRPr="00E57281" w:rsidRDefault="003139C2" w:rsidP="003139C2">
      <w:pPr>
        <w:pStyle w:val="ComEspaamento"/>
        <w:rPr>
          <w:sz w:val="22"/>
        </w:rPr>
      </w:pPr>
    </w:p>
    <w:p w14:paraId="1E681614" w14:textId="77777777" w:rsidR="003139C2" w:rsidRPr="00E57281" w:rsidRDefault="003139C2" w:rsidP="003139C2">
      <w:pPr>
        <w:pStyle w:val="ComEspaamento"/>
        <w:rPr>
          <w:sz w:val="22"/>
        </w:rPr>
      </w:pPr>
      <w:r w:rsidRPr="00E57281">
        <w:rPr>
          <w:sz w:val="22"/>
        </w:rPr>
        <w:t xml:space="preserve">1.4 – Rendimentos de aplicações no mercado financeiro: preencher com o valor </w:t>
      </w:r>
      <w:r w:rsidR="00EB42B7">
        <w:rPr>
          <w:sz w:val="22"/>
        </w:rPr>
        <w:t>obtido</w:t>
      </w:r>
      <w:r w:rsidRPr="00E57281">
        <w:rPr>
          <w:sz w:val="22"/>
        </w:rPr>
        <w:t xml:space="preserve"> em decorrência de aplicações financeiras com os recursos repassados pela União, devidamente aplicados enquanto não movimentados, conforme informação fornecida pelo Banco do Brasil.</w:t>
      </w:r>
    </w:p>
    <w:p w14:paraId="1A23BE88" w14:textId="77777777" w:rsidR="003139C2" w:rsidRPr="00E57281" w:rsidRDefault="003139C2" w:rsidP="003139C2">
      <w:pPr>
        <w:pStyle w:val="ComEspaamento"/>
        <w:rPr>
          <w:sz w:val="22"/>
        </w:rPr>
      </w:pPr>
    </w:p>
    <w:p w14:paraId="685122E6" w14:textId="77777777" w:rsidR="003139C2" w:rsidRPr="00E57281" w:rsidRDefault="003139C2" w:rsidP="003139C2">
      <w:pPr>
        <w:pStyle w:val="ComEspaamento"/>
        <w:rPr>
          <w:sz w:val="22"/>
        </w:rPr>
      </w:pPr>
      <w:r w:rsidRPr="00E57281">
        <w:rPr>
          <w:sz w:val="22"/>
        </w:rPr>
        <w:t>1.5 – Valores não aprovados pelo Conselho de Assistência Social e devolvidos para a conta do Fundo de Assistência Social: deverá ser preenchido no caso de ocorrer devolução de recursos ao Fundo de Assistência Social (municipal ou estadual) em virtude da não aprovação por parte dos Conselhos. Será declarado o valor que foi devolvido à conta do IGDSUAS pelo gestor.</w:t>
      </w:r>
    </w:p>
    <w:p w14:paraId="0BB4B3F0" w14:textId="77777777" w:rsidR="003139C2" w:rsidRPr="00E57281" w:rsidRDefault="003139C2" w:rsidP="003139C2">
      <w:pPr>
        <w:pStyle w:val="ComEspaamento"/>
        <w:rPr>
          <w:sz w:val="22"/>
        </w:rPr>
      </w:pPr>
    </w:p>
    <w:p w14:paraId="2E67C49F" w14:textId="77777777" w:rsidR="003139C2" w:rsidRPr="00E57281" w:rsidRDefault="003139C2" w:rsidP="003139C2">
      <w:pPr>
        <w:pStyle w:val="ComEspaamento"/>
        <w:rPr>
          <w:sz w:val="22"/>
        </w:rPr>
      </w:pPr>
      <w:r w:rsidRPr="00E57281">
        <w:rPr>
          <w:sz w:val="22"/>
        </w:rPr>
        <w:t>1.6 – Devolução de valores ao Fundo Nacional de Assistência Social: serão informadas as devoluções de recursos da conta específica do IGDSUAS ao FNAS, caso estas tenham ocorrido.</w:t>
      </w:r>
    </w:p>
    <w:p w14:paraId="5DEED7B5" w14:textId="77777777" w:rsidR="003139C2" w:rsidRPr="00E57281" w:rsidRDefault="003139C2" w:rsidP="003139C2">
      <w:pPr>
        <w:pStyle w:val="ComEspaamento"/>
        <w:rPr>
          <w:sz w:val="22"/>
        </w:rPr>
      </w:pPr>
    </w:p>
    <w:p w14:paraId="2ED633B1" w14:textId="77777777" w:rsidR="003139C2" w:rsidRPr="00E57281" w:rsidRDefault="003139C2" w:rsidP="003139C2">
      <w:pPr>
        <w:pStyle w:val="ComEspaamento"/>
        <w:rPr>
          <w:sz w:val="22"/>
        </w:rPr>
      </w:pPr>
      <w:r w:rsidRPr="00E57281">
        <w:rPr>
          <w:sz w:val="22"/>
        </w:rPr>
        <w:t xml:space="preserve">1.7 – Valores efetivamente executados no exercício: é um somatório dos itens 1.7.1 e 1.7.2, os quais o </w:t>
      </w:r>
      <w:r w:rsidR="00CA2D5B" w:rsidRPr="00E57281">
        <w:rPr>
          <w:sz w:val="22"/>
        </w:rPr>
        <w:t>gestor</w:t>
      </w:r>
      <w:r w:rsidRPr="00E57281">
        <w:rPr>
          <w:sz w:val="22"/>
        </w:rPr>
        <w:t xml:space="preserve"> deverá declarar o volume financeiro que foi gasto durante o exercício do Demonstrativo em questão, com os recursos repassados pela União à conta específica do IGD SUAS. Os subitens são:</w:t>
      </w:r>
    </w:p>
    <w:p w14:paraId="6A89C738" w14:textId="77777777" w:rsidR="003139C2" w:rsidRPr="00E57281" w:rsidRDefault="003139C2" w:rsidP="003139C2">
      <w:pPr>
        <w:pStyle w:val="ComEspaamento"/>
        <w:rPr>
          <w:sz w:val="22"/>
        </w:rPr>
      </w:pPr>
      <w:r w:rsidRPr="00E57281">
        <w:rPr>
          <w:sz w:val="22"/>
        </w:rPr>
        <w:tab/>
        <w:t>1.7.1 – Valores efetivamente executados no exercício com ações relativas à gestão: serão declarados os valores pagos, durante o exercício, com as aquisições/serviços visando a melhoria da gestão.</w:t>
      </w:r>
    </w:p>
    <w:p w14:paraId="42AC98D8" w14:textId="77777777" w:rsidR="003139C2" w:rsidRPr="00E57281" w:rsidRDefault="003139C2" w:rsidP="003139C2">
      <w:pPr>
        <w:pStyle w:val="ComEspaamento"/>
        <w:rPr>
          <w:sz w:val="22"/>
        </w:rPr>
      </w:pPr>
      <w:r w:rsidRPr="00E57281">
        <w:rPr>
          <w:sz w:val="22"/>
        </w:rPr>
        <w:tab/>
        <w:t>1.7.2 - Valores efetivamente executados no exercício com ações relativas ao Conselho de Assistência Social: será descrito quanto do recurso do IGD foi gasto com a manutenção do Conselho de Assistência Social e demais ações desenvolvidas junto ao Órgão.</w:t>
      </w:r>
    </w:p>
    <w:p w14:paraId="727066B7" w14:textId="77777777" w:rsidR="003139C2" w:rsidRPr="00E57281" w:rsidRDefault="003139C2" w:rsidP="003139C2">
      <w:pPr>
        <w:pStyle w:val="ComEspaamento"/>
        <w:rPr>
          <w:sz w:val="22"/>
        </w:rPr>
      </w:pPr>
    </w:p>
    <w:p w14:paraId="5D2168EC" w14:textId="714E7AB5" w:rsidR="003139C2" w:rsidRDefault="003139C2" w:rsidP="003139C2">
      <w:pPr>
        <w:pStyle w:val="ComEspaamento"/>
        <w:rPr>
          <w:ins w:id="273" w:author="Kamila Rodrigues Sato" w:date="2018-09-21T12:12:00Z"/>
          <w:sz w:val="22"/>
        </w:rPr>
      </w:pPr>
      <w:r w:rsidRPr="00E57281">
        <w:rPr>
          <w:sz w:val="22"/>
        </w:rPr>
        <w:t>1.8 – Saldo a reprogramar para o exercício seguinte: é um campo totalizador, no qual o sistema calcula o valor a ser apresentado tendo por base todas as informações disponibilizadas nos campos</w:t>
      </w:r>
      <w:r>
        <w:t xml:space="preserve"> </w:t>
      </w:r>
      <w:r w:rsidRPr="00E57281">
        <w:rPr>
          <w:sz w:val="22"/>
        </w:rPr>
        <w:t xml:space="preserve">anteriores. Por ser um campo de resultado, </w:t>
      </w:r>
      <w:r w:rsidR="00CA2D5B" w:rsidRPr="00E57281">
        <w:rPr>
          <w:sz w:val="22"/>
        </w:rPr>
        <w:t>não pode ser editado</w:t>
      </w:r>
      <w:r w:rsidRPr="00E57281">
        <w:rPr>
          <w:sz w:val="22"/>
        </w:rPr>
        <w:t>. A fórmula a ser considerada é a seguinte: 1.1 + 1.2 + 1.3 + 1.4 + 1.5 – 1.6 – 1.7.</w:t>
      </w:r>
    </w:p>
    <w:p w14:paraId="6AC65555" w14:textId="685CCAD4" w:rsidR="0062363F" w:rsidRDefault="0062363F" w:rsidP="0062363F">
      <w:pPr>
        <w:pStyle w:val="ComEspaamento"/>
        <w:ind w:left="708"/>
        <w:rPr>
          <w:ins w:id="274" w:author="Kamila Rodrigues Sato" w:date="2018-09-21T12:12:00Z"/>
          <w:sz w:val="22"/>
        </w:rPr>
        <w:pPrChange w:id="275" w:author="Kamila Rodrigues Sato" w:date="2018-09-21T12:13:00Z">
          <w:pPr>
            <w:pStyle w:val="ComEspaamento"/>
          </w:pPr>
        </w:pPrChange>
      </w:pPr>
      <w:ins w:id="276" w:author="Kamila Rodrigues Sato" w:date="2018-09-21T12:12:00Z">
        <w:r>
          <w:rPr>
            <w:sz w:val="22"/>
          </w:rPr>
          <w:t>1.8.1 – informar qual o saldo a reprogramar referente as de</w:t>
        </w:r>
      </w:ins>
      <w:ins w:id="277" w:author="Kamila Rodrigues Sato" w:date="2018-09-21T12:13:00Z">
        <w:r>
          <w:rPr>
            <w:sz w:val="22"/>
          </w:rPr>
          <w:t>s</w:t>
        </w:r>
      </w:ins>
      <w:ins w:id="278" w:author="Kamila Rodrigues Sato" w:date="2018-09-21T12:12:00Z">
        <w:r>
          <w:rPr>
            <w:sz w:val="22"/>
          </w:rPr>
          <w:t>pesas com fortalecimento do Controle Social;</w:t>
        </w:r>
      </w:ins>
    </w:p>
    <w:p w14:paraId="049B175D" w14:textId="0BF2B082" w:rsidR="0062363F" w:rsidRPr="00E57281" w:rsidRDefault="0062363F" w:rsidP="0062363F">
      <w:pPr>
        <w:pStyle w:val="ComEspaamento"/>
        <w:ind w:left="708"/>
        <w:rPr>
          <w:sz w:val="22"/>
        </w:rPr>
        <w:pPrChange w:id="279" w:author="Kamila Rodrigues Sato" w:date="2018-09-21T12:13:00Z">
          <w:pPr>
            <w:pStyle w:val="ComEspaamento"/>
          </w:pPr>
        </w:pPrChange>
      </w:pPr>
      <w:ins w:id="280" w:author="Kamila Rodrigues Sato" w:date="2018-09-21T12:12:00Z">
        <w:r>
          <w:rPr>
            <w:sz w:val="22"/>
          </w:rPr>
          <w:t>1.8.2 – informar qual o saldo a reprogramar referente ao aprimoramento da gestão</w:t>
        </w:r>
      </w:ins>
    </w:p>
    <w:p w14:paraId="65C31C0B" w14:textId="33938163" w:rsidR="003139C2" w:rsidRDefault="003139C2" w:rsidP="003139C2">
      <w:pPr>
        <w:pStyle w:val="ComEspaamento"/>
      </w:pPr>
    </w:p>
    <w:p w14:paraId="0917CAEF" w14:textId="3CD77979" w:rsidR="009D61B7" w:rsidRDefault="004F700A" w:rsidP="003139C2">
      <w:pPr>
        <w:pStyle w:val="ComEspaamento"/>
      </w:pPr>
      <w:r>
        <w:rPr>
          <w:noProof/>
          <w:sz w:val="27"/>
          <w:lang w:eastAsia="pt-BR"/>
        </w:rPr>
        <w:lastRenderedPageBreak/>
        <mc:AlternateContent>
          <mc:Choice Requires="wps">
            <w:drawing>
              <wp:anchor distT="0" distB="0" distL="114300" distR="114300" simplePos="0" relativeHeight="251671552" behindDoc="0" locked="0" layoutInCell="1" allowOverlap="1" wp14:anchorId="346492FF" wp14:editId="000907C9">
                <wp:simplePos x="0" y="0"/>
                <wp:positionH relativeFrom="margin">
                  <wp:posOffset>97385</wp:posOffset>
                </wp:positionH>
                <wp:positionV relativeFrom="paragraph">
                  <wp:posOffset>153805</wp:posOffset>
                </wp:positionV>
                <wp:extent cx="6096000" cy="1060397"/>
                <wp:effectExtent l="0" t="0" r="19050" b="26035"/>
                <wp:wrapNone/>
                <wp:docPr id="47" name="Caixa de Texto 47"/>
                <wp:cNvGraphicFramePr/>
                <a:graphic xmlns:a="http://schemas.openxmlformats.org/drawingml/2006/main">
                  <a:graphicData uri="http://schemas.microsoft.com/office/word/2010/wordprocessingShape">
                    <wps:wsp>
                      <wps:cNvSpPr txBox="1"/>
                      <wps:spPr>
                        <a:xfrm>
                          <a:off x="0" y="0"/>
                          <a:ext cx="6096000" cy="1060397"/>
                        </a:xfrm>
                        <a:prstGeom prst="rect">
                          <a:avLst/>
                        </a:prstGeom>
                        <a:solidFill>
                          <a:schemeClr val="accent1">
                            <a:lumMod val="20000"/>
                            <a:lumOff val="80000"/>
                          </a:schemeClr>
                        </a:solidFill>
                        <a:ln w="6350">
                          <a:solidFill>
                            <a:schemeClr val="accent1">
                              <a:lumMod val="75000"/>
                            </a:schemeClr>
                          </a:solidFill>
                        </a:ln>
                      </wps:spPr>
                      <wps:txbx>
                        <w:txbxContent>
                          <w:p w14:paraId="73CDD52D" w14:textId="77777777" w:rsidR="0064556A" w:rsidRPr="00231410" w:rsidRDefault="0064556A" w:rsidP="009D61B7">
                            <w:pPr>
                              <w:jc w:val="center"/>
                              <w:rPr>
                                <w:b/>
                                <w:sz w:val="22"/>
                                <w:rPrChange w:id="281" w:author="Kamila Rodrigues Sato" w:date="2018-09-03T11:09:00Z">
                                  <w:rPr>
                                    <w:b/>
                                  </w:rPr>
                                </w:rPrChange>
                              </w:rPr>
                            </w:pPr>
                            <w:r w:rsidRPr="00231410">
                              <w:rPr>
                                <w:b/>
                                <w:sz w:val="22"/>
                                <w:rPrChange w:id="282" w:author="Kamila Rodrigues Sato" w:date="2018-09-03T11:09:00Z">
                                  <w:rPr>
                                    <w:b/>
                                  </w:rPr>
                                </w:rPrChange>
                              </w:rPr>
                              <w:t>Importante:</w:t>
                            </w:r>
                          </w:p>
                          <w:p w14:paraId="3A780494" w14:textId="797092DA" w:rsidR="0064556A" w:rsidRPr="00231410" w:rsidRDefault="0064556A" w:rsidP="009D61B7">
                            <w:pPr>
                              <w:spacing w:before="89" w:line="292" w:lineRule="auto"/>
                              <w:ind w:left="157" w:right="156"/>
                              <w:rPr>
                                <w:sz w:val="22"/>
                                <w:rPrChange w:id="283" w:author="Kamila Rodrigues Sato" w:date="2018-09-03T11:09:00Z">
                                  <w:rPr>
                                    <w:sz w:val="22"/>
                                    <w:highlight w:val="yellow"/>
                                  </w:rPr>
                                </w:rPrChange>
                              </w:rPr>
                            </w:pPr>
                            <w:r w:rsidRPr="00231410">
                              <w:rPr>
                                <w:sz w:val="22"/>
                                <w:rPrChange w:id="284" w:author="Kamila Rodrigues Sato" w:date="2018-09-03T11:09:00Z">
                                  <w:rPr>
                                    <w:sz w:val="22"/>
                                    <w:highlight w:val="yellow"/>
                                  </w:rPr>
                                </w:rPrChange>
                              </w:rPr>
                              <w:t xml:space="preserve">Os recursos em trânsito, </w:t>
                            </w:r>
                            <w:del w:id="285" w:author="Kamila Rodrigues Sato" w:date="2018-09-03T11:09:00Z">
                              <w:r w:rsidRPr="00231410" w:rsidDel="00231410">
                                <w:rPr>
                                  <w:sz w:val="22"/>
                                  <w:rPrChange w:id="286" w:author="Kamila Rodrigues Sato" w:date="2018-09-03T11:09:00Z">
                                    <w:rPr>
                                      <w:sz w:val="22"/>
                                      <w:highlight w:val="yellow"/>
                                    </w:rPr>
                                  </w:rPrChange>
                                </w:rPr>
                                <w:delText xml:space="preserve">por exemplo, um cheque emitido </w:delText>
                              </w:r>
                            </w:del>
                            <w:r w:rsidRPr="00231410">
                              <w:rPr>
                                <w:sz w:val="22"/>
                                <w:rPrChange w:id="287" w:author="Kamila Rodrigues Sato" w:date="2018-09-03T11:09:00Z">
                                  <w:rPr>
                                    <w:sz w:val="22"/>
                                    <w:highlight w:val="yellow"/>
                                  </w:rPr>
                                </w:rPrChange>
                              </w:rPr>
                              <w:t xml:space="preserve">e ainda não </w:t>
                            </w:r>
                            <w:r w:rsidRPr="00231410">
                              <w:rPr>
                                <w:sz w:val="22"/>
                                <w:rPrChange w:id="288" w:author="Kamila Rodrigues Sato" w:date="2018-09-03T11:09:00Z">
                                  <w:rPr>
                                    <w:w w:val="95"/>
                                    <w:sz w:val="22"/>
                                    <w:highlight w:val="yellow"/>
                                  </w:rPr>
                                </w:rPrChange>
                              </w:rPr>
                              <w:t>descontado</w:t>
                            </w:r>
                            <w:r w:rsidRPr="00231410">
                              <w:rPr>
                                <w:sz w:val="22"/>
                                <w:rPrChange w:id="289" w:author="Kamila Rodrigues Sato" w:date="2018-09-03T11:09:00Z">
                                  <w:rPr>
                                    <w:spacing w:val="-28"/>
                                    <w:w w:val="95"/>
                                    <w:sz w:val="22"/>
                                    <w:highlight w:val="yellow"/>
                                  </w:rPr>
                                </w:rPrChange>
                              </w:rPr>
                              <w:t xml:space="preserve"> </w:t>
                            </w:r>
                            <w:r w:rsidRPr="00231410">
                              <w:rPr>
                                <w:sz w:val="22"/>
                                <w:rPrChange w:id="290" w:author="Kamila Rodrigues Sato" w:date="2018-09-03T11:09:00Z">
                                  <w:rPr>
                                    <w:w w:val="95"/>
                                    <w:sz w:val="22"/>
                                    <w:highlight w:val="yellow"/>
                                  </w:rPr>
                                </w:rPrChange>
                              </w:rPr>
                              <w:t>na</w:t>
                            </w:r>
                            <w:r w:rsidRPr="00231410">
                              <w:rPr>
                                <w:sz w:val="22"/>
                                <w:rPrChange w:id="291" w:author="Kamila Rodrigues Sato" w:date="2018-09-03T11:09:00Z">
                                  <w:rPr>
                                    <w:spacing w:val="-28"/>
                                    <w:w w:val="95"/>
                                    <w:sz w:val="22"/>
                                    <w:highlight w:val="yellow"/>
                                  </w:rPr>
                                </w:rPrChange>
                              </w:rPr>
                              <w:t xml:space="preserve"> </w:t>
                            </w:r>
                            <w:r w:rsidRPr="00231410">
                              <w:rPr>
                                <w:sz w:val="22"/>
                                <w:rPrChange w:id="292" w:author="Kamila Rodrigues Sato" w:date="2018-09-03T11:09:00Z">
                                  <w:rPr>
                                    <w:w w:val="95"/>
                                    <w:sz w:val="22"/>
                                    <w:highlight w:val="yellow"/>
                                  </w:rPr>
                                </w:rPrChange>
                              </w:rPr>
                              <w:t>conta</w:t>
                            </w:r>
                            <w:r w:rsidRPr="00231410">
                              <w:rPr>
                                <w:sz w:val="22"/>
                                <w:rPrChange w:id="293" w:author="Kamila Rodrigues Sato" w:date="2018-09-03T11:09:00Z">
                                  <w:rPr>
                                    <w:spacing w:val="-28"/>
                                    <w:w w:val="95"/>
                                    <w:sz w:val="22"/>
                                    <w:highlight w:val="yellow"/>
                                  </w:rPr>
                                </w:rPrChange>
                              </w:rPr>
                              <w:t xml:space="preserve"> </w:t>
                            </w:r>
                            <w:r w:rsidRPr="00231410">
                              <w:rPr>
                                <w:sz w:val="22"/>
                                <w:rPrChange w:id="294" w:author="Kamila Rodrigues Sato" w:date="2018-09-03T11:09:00Z">
                                  <w:rPr>
                                    <w:w w:val="95"/>
                                    <w:sz w:val="22"/>
                                    <w:highlight w:val="yellow"/>
                                  </w:rPr>
                                </w:rPrChange>
                              </w:rPr>
                              <w:t>até</w:t>
                            </w:r>
                            <w:r w:rsidRPr="00231410">
                              <w:rPr>
                                <w:sz w:val="22"/>
                                <w:rPrChange w:id="295" w:author="Kamila Rodrigues Sato" w:date="2018-09-03T11:09:00Z">
                                  <w:rPr>
                                    <w:spacing w:val="-28"/>
                                    <w:w w:val="95"/>
                                    <w:sz w:val="22"/>
                                    <w:highlight w:val="yellow"/>
                                  </w:rPr>
                                </w:rPrChange>
                              </w:rPr>
                              <w:t xml:space="preserve"> </w:t>
                            </w:r>
                            <w:r w:rsidRPr="00231410">
                              <w:rPr>
                                <w:sz w:val="22"/>
                                <w:rPrChange w:id="296" w:author="Kamila Rodrigues Sato" w:date="2018-09-03T11:09:00Z">
                                  <w:rPr>
                                    <w:w w:val="95"/>
                                    <w:sz w:val="22"/>
                                    <w:highlight w:val="yellow"/>
                                  </w:rPr>
                                </w:rPrChange>
                              </w:rPr>
                              <w:t>31/12/2016,</w:t>
                            </w:r>
                            <w:r w:rsidRPr="00231410">
                              <w:rPr>
                                <w:sz w:val="22"/>
                                <w:rPrChange w:id="297" w:author="Kamila Rodrigues Sato" w:date="2018-09-03T11:09:00Z">
                                  <w:rPr>
                                    <w:spacing w:val="-27"/>
                                    <w:w w:val="95"/>
                                    <w:sz w:val="22"/>
                                    <w:highlight w:val="yellow"/>
                                  </w:rPr>
                                </w:rPrChange>
                              </w:rPr>
                              <w:t xml:space="preserve"> </w:t>
                            </w:r>
                            <w:r w:rsidRPr="00231410">
                              <w:rPr>
                                <w:sz w:val="22"/>
                                <w:rPrChange w:id="298" w:author="Kamila Rodrigues Sato" w:date="2018-09-03T11:09:00Z">
                                  <w:rPr>
                                    <w:w w:val="95"/>
                                    <w:sz w:val="22"/>
                                    <w:highlight w:val="yellow"/>
                                  </w:rPr>
                                </w:rPrChange>
                              </w:rPr>
                              <w:t>não</w:t>
                            </w:r>
                            <w:r w:rsidRPr="00231410">
                              <w:rPr>
                                <w:sz w:val="22"/>
                                <w:rPrChange w:id="299" w:author="Kamila Rodrigues Sato" w:date="2018-09-03T11:09:00Z">
                                  <w:rPr>
                                    <w:spacing w:val="-28"/>
                                    <w:w w:val="95"/>
                                    <w:sz w:val="22"/>
                                    <w:highlight w:val="yellow"/>
                                  </w:rPr>
                                </w:rPrChange>
                              </w:rPr>
                              <w:t xml:space="preserve"> </w:t>
                            </w:r>
                            <w:r w:rsidRPr="00231410">
                              <w:rPr>
                                <w:sz w:val="22"/>
                                <w:rPrChange w:id="300" w:author="Kamila Rodrigues Sato" w:date="2018-09-03T11:09:00Z">
                                  <w:rPr>
                                    <w:w w:val="95"/>
                                    <w:sz w:val="22"/>
                                    <w:highlight w:val="yellow"/>
                                  </w:rPr>
                                </w:rPrChange>
                              </w:rPr>
                              <w:t>deverão</w:t>
                            </w:r>
                            <w:r w:rsidRPr="00231410">
                              <w:rPr>
                                <w:sz w:val="22"/>
                                <w:rPrChange w:id="301" w:author="Kamila Rodrigues Sato" w:date="2018-09-03T11:09:00Z">
                                  <w:rPr>
                                    <w:spacing w:val="-28"/>
                                    <w:w w:val="95"/>
                                    <w:sz w:val="22"/>
                                    <w:highlight w:val="yellow"/>
                                  </w:rPr>
                                </w:rPrChange>
                              </w:rPr>
                              <w:t xml:space="preserve"> </w:t>
                            </w:r>
                            <w:r w:rsidRPr="00231410">
                              <w:rPr>
                                <w:sz w:val="22"/>
                                <w:rPrChange w:id="302" w:author="Kamila Rodrigues Sato" w:date="2018-09-03T11:09:00Z">
                                  <w:rPr>
                                    <w:w w:val="95"/>
                                    <w:sz w:val="22"/>
                                    <w:highlight w:val="yellow"/>
                                  </w:rPr>
                                </w:rPrChange>
                              </w:rPr>
                              <w:t>ser</w:t>
                            </w:r>
                            <w:r w:rsidRPr="00231410">
                              <w:rPr>
                                <w:sz w:val="22"/>
                                <w:rPrChange w:id="303" w:author="Kamila Rodrigues Sato" w:date="2018-09-03T11:09:00Z">
                                  <w:rPr>
                                    <w:spacing w:val="-28"/>
                                    <w:w w:val="95"/>
                                    <w:sz w:val="22"/>
                                    <w:highlight w:val="yellow"/>
                                  </w:rPr>
                                </w:rPrChange>
                              </w:rPr>
                              <w:t xml:space="preserve"> </w:t>
                            </w:r>
                            <w:r w:rsidRPr="00231410">
                              <w:rPr>
                                <w:sz w:val="22"/>
                                <w:rPrChange w:id="304" w:author="Kamila Rodrigues Sato" w:date="2018-09-03T11:09:00Z">
                                  <w:rPr>
                                    <w:w w:val="95"/>
                                    <w:sz w:val="22"/>
                                    <w:highlight w:val="yellow"/>
                                  </w:rPr>
                                </w:rPrChange>
                              </w:rPr>
                              <w:t>computados</w:t>
                            </w:r>
                            <w:r w:rsidRPr="00231410">
                              <w:rPr>
                                <w:sz w:val="22"/>
                                <w:rPrChange w:id="305" w:author="Kamila Rodrigues Sato" w:date="2018-09-03T11:09:00Z">
                                  <w:rPr>
                                    <w:spacing w:val="-30"/>
                                    <w:w w:val="95"/>
                                    <w:sz w:val="22"/>
                                    <w:highlight w:val="yellow"/>
                                  </w:rPr>
                                </w:rPrChange>
                              </w:rPr>
                              <w:t xml:space="preserve"> </w:t>
                            </w:r>
                            <w:r w:rsidRPr="00231410">
                              <w:rPr>
                                <w:sz w:val="22"/>
                                <w:rPrChange w:id="306" w:author="Kamila Rodrigues Sato" w:date="2018-09-03T11:09:00Z">
                                  <w:rPr>
                                    <w:w w:val="95"/>
                                    <w:sz w:val="22"/>
                                    <w:highlight w:val="yellow"/>
                                  </w:rPr>
                                </w:rPrChange>
                              </w:rPr>
                              <w:t>como</w:t>
                            </w:r>
                            <w:r w:rsidRPr="00231410">
                              <w:rPr>
                                <w:sz w:val="22"/>
                                <w:rPrChange w:id="307" w:author="Kamila Rodrigues Sato" w:date="2018-09-03T11:09:00Z">
                                  <w:rPr>
                                    <w:spacing w:val="-27"/>
                                    <w:w w:val="95"/>
                                    <w:sz w:val="22"/>
                                    <w:highlight w:val="yellow"/>
                                  </w:rPr>
                                </w:rPrChange>
                              </w:rPr>
                              <w:t xml:space="preserve"> </w:t>
                            </w:r>
                            <w:r w:rsidRPr="00231410">
                              <w:rPr>
                                <w:sz w:val="22"/>
                                <w:rPrChange w:id="308" w:author="Kamila Rodrigues Sato" w:date="2018-09-03T11:09:00Z">
                                  <w:rPr>
                                    <w:w w:val="95"/>
                                    <w:sz w:val="22"/>
                                    <w:highlight w:val="yellow"/>
                                  </w:rPr>
                                </w:rPrChange>
                              </w:rPr>
                              <w:t>despesa</w:t>
                            </w:r>
                            <w:r w:rsidRPr="00231410">
                              <w:rPr>
                                <w:sz w:val="22"/>
                                <w:rPrChange w:id="309" w:author="Kamila Rodrigues Sato" w:date="2018-09-03T11:09:00Z">
                                  <w:rPr>
                                    <w:spacing w:val="-28"/>
                                    <w:w w:val="95"/>
                                    <w:sz w:val="22"/>
                                    <w:highlight w:val="yellow"/>
                                  </w:rPr>
                                </w:rPrChange>
                              </w:rPr>
                              <w:t xml:space="preserve"> </w:t>
                            </w:r>
                            <w:r w:rsidRPr="00231410">
                              <w:rPr>
                                <w:sz w:val="22"/>
                                <w:rPrChange w:id="310" w:author="Kamila Rodrigues Sato" w:date="2018-09-03T11:09:00Z">
                                  <w:rPr>
                                    <w:w w:val="95"/>
                                    <w:sz w:val="22"/>
                                    <w:highlight w:val="yellow"/>
                                  </w:rPr>
                                </w:rPrChange>
                              </w:rPr>
                              <w:t>para</w:t>
                            </w:r>
                            <w:r w:rsidRPr="00231410">
                              <w:rPr>
                                <w:sz w:val="22"/>
                                <w:rPrChange w:id="311" w:author="Kamila Rodrigues Sato" w:date="2018-09-03T11:09:00Z">
                                  <w:rPr>
                                    <w:spacing w:val="-29"/>
                                    <w:w w:val="95"/>
                                    <w:sz w:val="22"/>
                                    <w:highlight w:val="yellow"/>
                                  </w:rPr>
                                </w:rPrChange>
                              </w:rPr>
                              <w:t xml:space="preserve"> </w:t>
                            </w:r>
                            <w:r w:rsidRPr="00231410">
                              <w:rPr>
                                <w:sz w:val="22"/>
                                <w:rPrChange w:id="312" w:author="Kamila Rodrigues Sato" w:date="2018-09-03T11:09:00Z">
                                  <w:rPr>
                                    <w:w w:val="95"/>
                                    <w:sz w:val="22"/>
                                    <w:highlight w:val="yellow"/>
                                  </w:rPr>
                                </w:rPrChange>
                              </w:rPr>
                              <w:t>fins</w:t>
                            </w:r>
                            <w:r w:rsidRPr="00231410">
                              <w:rPr>
                                <w:sz w:val="22"/>
                                <w:rPrChange w:id="313" w:author="Kamila Rodrigues Sato" w:date="2018-09-03T11:09:00Z">
                                  <w:rPr>
                                    <w:spacing w:val="-28"/>
                                    <w:w w:val="95"/>
                                    <w:sz w:val="22"/>
                                    <w:highlight w:val="yellow"/>
                                  </w:rPr>
                                </w:rPrChange>
                              </w:rPr>
                              <w:t xml:space="preserve"> </w:t>
                            </w:r>
                            <w:r w:rsidRPr="00231410">
                              <w:rPr>
                                <w:sz w:val="22"/>
                                <w:rPrChange w:id="314" w:author="Kamila Rodrigues Sato" w:date="2018-09-03T11:09:00Z">
                                  <w:rPr>
                                    <w:w w:val="95"/>
                                    <w:sz w:val="22"/>
                                    <w:highlight w:val="yellow"/>
                                  </w:rPr>
                                </w:rPrChange>
                              </w:rPr>
                              <w:t>do Demonstrativo</w:t>
                            </w:r>
                            <w:r w:rsidRPr="00231410">
                              <w:rPr>
                                <w:sz w:val="22"/>
                                <w:rPrChange w:id="315" w:author="Kamila Rodrigues Sato" w:date="2018-09-03T11:09:00Z">
                                  <w:rPr>
                                    <w:spacing w:val="-35"/>
                                    <w:w w:val="95"/>
                                    <w:sz w:val="22"/>
                                    <w:highlight w:val="yellow"/>
                                  </w:rPr>
                                </w:rPrChange>
                              </w:rPr>
                              <w:t xml:space="preserve"> </w:t>
                            </w:r>
                            <w:r w:rsidRPr="00231410">
                              <w:rPr>
                                <w:sz w:val="22"/>
                                <w:rPrChange w:id="316" w:author="Kamila Rodrigues Sato" w:date="2018-09-03T11:09:00Z">
                                  <w:rPr>
                                    <w:w w:val="95"/>
                                    <w:sz w:val="22"/>
                                    <w:highlight w:val="yellow"/>
                                  </w:rPr>
                                </w:rPrChange>
                              </w:rPr>
                              <w:t>de</w:t>
                            </w:r>
                            <w:r w:rsidRPr="00231410">
                              <w:rPr>
                                <w:sz w:val="22"/>
                                <w:rPrChange w:id="317" w:author="Kamila Rodrigues Sato" w:date="2018-09-03T11:09:00Z">
                                  <w:rPr>
                                    <w:spacing w:val="-34"/>
                                    <w:w w:val="95"/>
                                    <w:sz w:val="22"/>
                                    <w:highlight w:val="yellow"/>
                                  </w:rPr>
                                </w:rPrChange>
                              </w:rPr>
                              <w:t xml:space="preserve"> </w:t>
                            </w:r>
                            <w:r w:rsidRPr="00231410">
                              <w:rPr>
                                <w:sz w:val="22"/>
                                <w:rPrChange w:id="318" w:author="Kamila Rodrigues Sato" w:date="2018-09-03T11:09:00Z">
                                  <w:rPr>
                                    <w:w w:val="95"/>
                                    <w:sz w:val="22"/>
                                    <w:highlight w:val="yellow"/>
                                  </w:rPr>
                                </w:rPrChange>
                              </w:rPr>
                              <w:t>2017.</w:t>
                            </w:r>
                            <w:r w:rsidRPr="00231410">
                              <w:rPr>
                                <w:sz w:val="22"/>
                                <w:rPrChange w:id="319" w:author="Kamila Rodrigues Sato" w:date="2018-09-03T11:09:00Z">
                                  <w:rPr>
                                    <w:spacing w:val="-34"/>
                                    <w:w w:val="95"/>
                                    <w:sz w:val="22"/>
                                    <w:highlight w:val="yellow"/>
                                  </w:rPr>
                                </w:rPrChange>
                              </w:rPr>
                              <w:t xml:space="preserve"> </w:t>
                            </w:r>
                            <w:r w:rsidRPr="00231410">
                              <w:rPr>
                                <w:sz w:val="22"/>
                                <w:rPrChange w:id="320" w:author="Kamila Rodrigues Sato" w:date="2018-09-03T11:09:00Z">
                                  <w:rPr>
                                    <w:w w:val="95"/>
                                    <w:sz w:val="22"/>
                                    <w:highlight w:val="yellow"/>
                                  </w:rPr>
                                </w:rPrChange>
                              </w:rPr>
                              <w:t>Eles</w:t>
                            </w:r>
                            <w:r w:rsidRPr="00231410">
                              <w:rPr>
                                <w:sz w:val="22"/>
                                <w:rPrChange w:id="321" w:author="Kamila Rodrigues Sato" w:date="2018-09-03T11:09:00Z">
                                  <w:rPr>
                                    <w:spacing w:val="-33"/>
                                    <w:w w:val="95"/>
                                    <w:sz w:val="22"/>
                                    <w:highlight w:val="yellow"/>
                                  </w:rPr>
                                </w:rPrChange>
                              </w:rPr>
                              <w:t xml:space="preserve"> </w:t>
                            </w:r>
                            <w:r w:rsidRPr="00231410">
                              <w:rPr>
                                <w:sz w:val="22"/>
                                <w:rPrChange w:id="322" w:author="Kamila Rodrigues Sato" w:date="2018-09-03T11:09:00Z">
                                  <w:rPr>
                                    <w:w w:val="95"/>
                                    <w:sz w:val="22"/>
                                    <w:highlight w:val="yellow"/>
                                  </w:rPr>
                                </w:rPrChange>
                              </w:rPr>
                              <w:t>deverão</w:t>
                            </w:r>
                            <w:r w:rsidRPr="00231410">
                              <w:rPr>
                                <w:sz w:val="22"/>
                                <w:rPrChange w:id="323" w:author="Kamila Rodrigues Sato" w:date="2018-09-03T11:09:00Z">
                                  <w:rPr>
                                    <w:spacing w:val="-33"/>
                                    <w:w w:val="95"/>
                                    <w:sz w:val="22"/>
                                    <w:highlight w:val="yellow"/>
                                  </w:rPr>
                                </w:rPrChange>
                              </w:rPr>
                              <w:t xml:space="preserve"> </w:t>
                            </w:r>
                            <w:r w:rsidRPr="00231410">
                              <w:rPr>
                                <w:sz w:val="22"/>
                                <w:rPrChange w:id="324" w:author="Kamila Rodrigues Sato" w:date="2018-09-03T11:09:00Z">
                                  <w:rPr>
                                    <w:w w:val="95"/>
                                    <w:sz w:val="22"/>
                                    <w:highlight w:val="yellow"/>
                                  </w:rPr>
                                </w:rPrChange>
                              </w:rPr>
                              <w:t>ser</w:t>
                            </w:r>
                            <w:r w:rsidRPr="00231410">
                              <w:rPr>
                                <w:sz w:val="22"/>
                                <w:rPrChange w:id="325" w:author="Kamila Rodrigues Sato" w:date="2018-09-03T11:09:00Z">
                                  <w:rPr>
                                    <w:spacing w:val="-34"/>
                                    <w:w w:val="95"/>
                                    <w:sz w:val="22"/>
                                    <w:highlight w:val="yellow"/>
                                  </w:rPr>
                                </w:rPrChange>
                              </w:rPr>
                              <w:t xml:space="preserve"> </w:t>
                            </w:r>
                            <w:r w:rsidRPr="00231410">
                              <w:rPr>
                                <w:sz w:val="22"/>
                                <w:rPrChange w:id="326" w:author="Kamila Rodrigues Sato" w:date="2018-09-03T11:09:00Z">
                                  <w:rPr>
                                    <w:w w:val="95"/>
                                    <w:sz w:val="22"/>
                                    <w:highlight w:val="yellow"/>
                                  </w:rPr>
                                </w:rPrChange>
                              </w:rPr>
                              <w:t>lançados</w:t>
                            </w:r>
                            <w:r w:rsidRPr="00231410">
                              <w:rPr>
                                <w:sz w:val="22"/>
                                <w:rPrChange w:id="327" w:author="Kamila Rodrigues Sato" w:date="2018-09-03T11:09:00Z">
                                  <w:rPr>
                                    <w:spacing w:val="-33"/>
                                    <w:w w:val="95"/>
                                    <w:sz w:val="22"/>
                                    <w:highlight w:val="yellow"/>
                                  </w:rPr>
                                </w:rPrChange>
                              </w:rPr>
                              <w:t xml:space="preserve"> </w:t>
                            </w:r>
                            <w:r w:rsidRPr="00231410">
                              <w:rPr>
                                <w:sz w:val="22"/>
                                <w:rPrChange w:id="328" w:author="Kamila Rodrigues Sato" w:date="2018-09-03T11:09:00Z">
                                  <w:rPr>
                                    <w:w w:val="95"/>
                                    <w:sz w:val="22"/>
                                    <w:highlight w:val="yellow"/>
                                  </w:rPr>
                                </w:rPrChange>
                              </w:rPr>
                              <w:t>como</w:t>
                            </w:r>
                            <w:r w:rsidRPr="00231410">
                              <w:rPr>
                                <w:sz w:val="22"/>
                                <w:rPrChange w:id="329" w:author="Kamila Rodrigues Sato" w:date="2018-09-03T11:09:00Z">
                                  <w:rPr>
                                    <w:spacing w:val="-34"/>
                                    <w:w w:val="95"/>
                                    <w:sz w:val="22"/>
                                    <w:highlight w:val="yellow"/>
                                  </w:rPr>
                                </w:rPrChange>
                              </w:rPr>
                              <w:t xml:space="preserve"> </w:t>
                            </w:r>
                            <w:r w:rsidRPr="00231410">
                              <w:rPr>
                                <w:sz w:val="22"/>
                                <w:rPrChange w:id="330" w:author="Kamila Rodrigues Sato" w:date="2018-09-03T11:09:00Z">
                                  <w:rPr>
                                    <w:w w:val="95"/>
                                    <w:sz w:val="22"/>
                                    <w:highlight w:val="yellow"/>
                                  </w:rPr>
                                </w:rPrChange>
                              </w:rPr>
                              <w:t>despesas</w:t>
                            </w:r>
                            <w:r w:rsidRPr="00231410">
                              <w:rPr>
                                <w:sz w:val="22"/>
                                <w:rPrChange w:id="331" w:author="Kamila Rodrigues Sato" w:date="2018-09-03T11:09:00Z">
                                  <w:rPr>
                                    <w:spacing w:val="-34"/>
                                    <w:w w:val="95"/>
                                    <w:sz w:val="22"/>
                                    <w:highlight w:val="yellow"/>
                                  </w:rPr>
                                </w:rPrChange>
                              </w:rPr>
                              <w:t xml:space="preserve"> </w:t>
                            </w:r>
                            <w:r w:rsidRPr="00231410">
                              <w:rPr>
                                <w:sz w:val="22"/>
                                <w:rPrChange w:id="332" w:author="Kamila Rodrigues Sato" w:date="2018-09-03T11:09:00Z">
                                  <w:rPr>
                                    <w:w w:val="95"/>
                                    <w:sz w:val="22"/>
                                    <w:highlight w:val="yellow"/>
                                  </w:rPr>
                                </w:rPrChange>
                              </w:rPr>
                              <w:t>no</w:t>
                            </w:r>
                            <w:r w:rsidRPr="00231410">
                              <w:rPr>
                                <w:sz w:val="22"/>
                                <w:rPrChange w:id="333" w:author="Kamila Rodrigues Sato" w:date="2018-09-03T11:09:00Z">
                                  <w:rPr>
                                    <w:spacing w:val="-34"/>
                                    <w:w w:val="95"/>
                                    <w:sz w:val="22"/>
                                    <w:highlight w:val="yellow"/>
                                  </w:rPr>
                                </w:rPrChange>
                              </w:rPr>
                              <w:t xml:space="preserve"> </w:t>
                            </w:r>
                            <w:r w:rsidRPr="00231410">
                              <w:rPr>
                                <w:sz w:val="22"/>
                                <w:rPrChange w:id="334" w:author="Kamila Rodrigues Sato" w:date="2018-09-03T11:09:00Z">
                                  <w:rPr>
                                    <w:w w:val="95"/>
                                    <w:sz w:val="22"/>
                                    <w:highlight w:val="yellow"/>
                                  </w:rPr>
                                </w:rPrChange>
                              </w:rPr>
                              <w:t>Demonstrativo</w:t>
                            </w:r>
                            <w:r w:rsidRPr="00231410">
                              <w:rPr>
                                <w:sz w:val="22"/>
                                <w:rPrChange w:id="335" w:author="Kamila Rodrigues Sato" w:date="2018-09-03T11:09:00Z">
                                  <w:rPr>
                                    <w:spacing w:val="-33"/>
                                    <w:w w:val="95"/>
                                    <w:sz w:val="22"/>
                                    <w:highlight w:val="yellow"/>
                                  </w:rPr>
                                </w:rPrChange>
                              </w:rPr>
                              <w:t xml:space="preserve"> </w:t>
                            </w:r>
                            <w:r w:rsidRPr="00231410">
                              <w:rPr>
                                <w:sz w:val="22"/>
                                <w:rPrChange w:id="336" w:author="Kamila Rodrigues Sato" w:date="2018-09-03T11:09:00Z">
                                  <w:rPr>
                                    <w:w w:val="95"/>
                                    <w:sz w:val="22"/>
                                    <w:highlight w:val="yellow"/>
                                  </w:rPr>
                                </w:rPrChange>
                              </w:rPr>
                              <w:t>de</w:t>
                            </w:r>
                            <w:r w:rsidRPr="00231410">
                              <w:rPr>
                                <w:sz w:val="22"/>
                                <w:rPrChange w:id="337" w:author="Kamila Rodrigues Sato" w:date="2018-09-03T11:09:00Z">
                                  <w:rPr>
                                    <w:spacing w:val="-35"/>
                                    <w:w w:val="95"/>
                                    <w:sz w:val="22"/>
                                    <w:highlight w:val="yellow"/>
                                  </w:rPr>
                                </w:rPrChange>
                              </w:rPr>
                              <w:t xml:space="preserve"> </w:t>
                            </w:r>
                            <w:r w:rsidRPr="00231410">
                              <w:rPr>
                                <w:sz w:val="22"/>
                                <w:rPrChange w:id="338" w:author="Kamila Rodrigues Sato" w:date="2018-09-03T11:09:00Z">
                                  <w:rPr>
                                    <w:w w:val="95"/>
                                    <w:sz w:val="22"/>
                                    <w:highlight w:val="yellow"/>
                                  </w:rPr>
                                </w:rPrChange>
                              </w:rPr>
                              <w:t xml:space="preserve">2018, </w:t>
                            </w:r>
                            <w:r w:rsidRPr="00231410">
                              <w:rPr>
                                <w:sz w:val="22"/>
                                <w:rPrChange w:id="339" w:author="Kamila Rodrigues Sato" w:date="2018-09-03T11:09:00Z">
                                  <w:rPr>
                                    <w:sz w:val="22"/>
                                    <w:highlight w:val="yellow"/>
                                  </w:rPr>
                                </w:rPrChange>
                              </w:rPr>
                              <w:t>eis</w:t>
                            </w:r>
                            <w:r w:rsidRPr="00231410">
                              <w:rPr>
                                <w:sz w:val="22"/>
                                <w:rPrChange w:id="340" w:author="Kamila Rodrigues Sato" w:date="2018-09-03T11:09:00Z">
                                  <w:rPr>
                                    <w:spacing w:val="-19"/>
                                    <w:sz w:val="22"/>
                                    <w:highlight w:val="yellow"/>
                                  </w:rPr>
                                </w:rPrChange>
                              </w:rPr>
                              <w:t xml:space="preserve"> </w:t>
                            </w:r>
                            <w:r w:rsidRPr="00231410">
                              <w:rPr>
                                <w:sz w:val="22"/>
                                <w:rPrChange w:id="341" w:author="Kamila Rodrigues Sato" w:date="2018-09-03T11:09:00Z">
                                  <w:rPr>
                                    <w:sz w:val="22"/>
                                    <w:highlight w:val="yellow"/>
                                  </w:rPr>
                                </w:rPrChange>
                              </w:rPr>
                              <w:t>que</w:t>
                            </w:r>
                            <w:r w:rsidRPr="00231410">
                              <w:rPr>
                                <w:sz w:val="22"/>
                                <w:rPrChange w:id="342" w:author="Kamila Rodrigues Sato" w:date="2018-09-03T11:09:00Z">
                                  <w:rPr>
                                    <w:spacing w:val="-17"/>
                                    <w:sz w:val="22"/>
                                    <w:highlight w:val="yellow"/>
                                  </w:rPr>
                                </w:rPrChange>
                              </w:rPr>
                              <w:t xml:space="preserve"> </w:t>
                            </w:r>
                            <w:r w:rsidRPr="00231410">
                              <w:rPr>
                                <w:sz w:val="22"/>
                                <w:rPrChange w:id="343" w:author="Kamila Rodrigues Sato" w:date="2018-09-03T11:09:00Z">
                                  <w:rPr>
                                    <w:sz w:val="22"/>
                                    <w:highlight w:val="yellow"/>
                                  </w:rPr>
                                </w:rPrChange>
                              </w:rPr>
                              <w:t>estes</w:t>
                            </w:r>
                            <w:r w:rsidRPr="00231410">
                              <w:rPr>
                                <w:sz w:val="22"/>
                                <w:rPrChange w:id="344" w:author="Kamila Rodrigues Sato" w:date="2018-09-03T11:09:00Z">
                                  <w:rPr>
                                    <w:spacing w:val="-20"/>
                                    <w:sz w:val="22"/>
                                    <w:highlight w:val="yellow"/>
                                  </w:rPr>
                                </w:rPrChange>
                              </w:rPr>
                              <w:t xml:space="preserve"> </w:t>
                            </w:r>
                            <w:r w:rsidRPr="00231410">
                              <w:rPr>
                                <w:sz w:val="22"/>
                                <w:rPrChange w:id="345" w:author="Kamila Rodrigues Sato" w:date="2018-09-03T11:09:00Z">
                                  <w:rPr>
                                    <w:sz w:val="22"/>
                                    <w:highlight w:val="yellow"/>
                                  </w:rPr>
                                </w:rPrChange>
                              </w:rPr>
                              <w:t>saíram</w:t>
                            </w:r>
                            <w:r w:rsidRPr="00231410">
                              <w:rPr>
                                <w:sz w:val="22"/>
                                <w:rPrChange w:id="346" w:author="Kamila Rodrigues Sato" w:date="2018-09-03T11:09:00Z">
                                  <w:rPr>
                                    <w:spacing w:val="-18"/>
                                    <w:sz w:val="22"/>
                                    <w:highlight w:val="yellow"/>
                                  </w:rPr>
                                </w:rPrChange>
                              </w:rPr>
                              <w:t xml:space="preserve"> </w:t>
                            </w:r>
                            <w:r w:rsidRPr="00231410">
                              <w:rPr>
                                <w:sz w:val="22"/>
                                <w:rPrChange w:id="347" w:author="Kamila Rodrigues Sato" w:date="2018-09-03T11:09:00Z">
                                  <w:rPr>
                                    <w:sz w:val="22"/>
                                    <w:highlight w:val="yellow"/>
                                  </w:rPr>
                                </w:rPrChange>
                              </w:rPr>
                              <w:t>efetivamente</w:t>
                            </w:r>
                            <w:r w:rsidRPr="00231410">
                              <w:rPr>
                                <w:sz w:val="22"/>
                                <w:rPrChange w:id="348" w:author="Kamila Rodrigues Sato" w:date="2018-09-03T11:09:00Z">
                                  <w:rPr>
                                    <w:spacing w:val="-17"/>
                                    <w:sz w:val="22"/>
                                    <w:highlight w:val="yellow"/>
                                  </w:rPr>
                                </w:rPrChange>
                              </w:rPr>
                              <w:t xml:space="preserve"> </w:t>
                            </w:r>
                            <w:r w:rsidRPr="00231410">
                              <w:rPr>
                                <w:sz w:val="22"/>
                                <w:rPrChange w:id="349" w:author="Kamila Rodrigues Sato" w:date="2018-09-03T11:09:00Z">
                                  <w:rPr>
                                    <w:sz w:val="22"/>
                                    <w:highlight w:val="yellow"/>
                                  </w:rPr>
                                </w:rPrChange>
                              </w:rPr>
                              <w:t>da</w:t>
                            </w:r>
                            <w:r w:rsidRPr="00231410">
                              <w:rPr>
                                <w:sz w:val="22"/>
                                <w:rPrChange w:id="350" w:author="Kamila Rodrigues Sato" w:date="2018-09-03T11:09:00Z">
                                  <w:rPr>
                                    <w:spacing w:val="-19"/>
                                    <w:sz w:val="22"/>
                                    <w:highlight w:val="yellow"/>
                                  </w:rPr>
                                </w:rPrChange>
                              </w:rPr>
                              <w:t xml:space="preserve"> </w:t>
                            </w:r>
                            <w:r w:rsidRPr="00231410">
                              <w:rPr>
                                <w:sz w:val="22"/>
                                <w:rPrChange w:id="351" w:author="Kamila Rodrigues Sato" w:date="2018-09-03T11:09:00Z">
                                  <w:rPr>
                                    <w:sz w:val="22"/>
                                    <w:highlight w:val="yellow"/>
                                  </w:rPr>
                                </w:rPrChange>
                              </w:rPr>
                              <w:t>conta</w:t>
                            </w:r>
                            <w:r w:rsidRPr="00231410">
                              <w:rPr>
                                <w:sz w:val="22"/>
                                <w:rPrChange w:id="352" w:author="Kamila Rodrigues Sato" w:date="2018-09-03T11:09:00Z">
                                  <w:rPr>
                                    <w:spacing w:val="-20"/>
                                    <w:sz w:val="22"/>
                                    <w:highlight w:val="yellow"/>
                                  </w:rPr>
                                </w:rPrChange>
                              </w:rPr>
                              <w:t xml:space="preserve"> </w:t>
                            </w:r>
                            <w:r w:rsidRPr="00231410">
                              <w:rPr>
                                <w:sz w:val="22"/>
                                <w:rPrChange w:id="353" w:author="Kamila Rodrigues Sato" w:date="2018-09-03T11:09:00Z">
                                  <w:rPr>
                                    <w:sz w:val="22"/>
                                    <w:highlight w:val="yellow"/>
                                  </w:rPr>
                                </w:rPrChange>
                              </w:rPr>
                              <w:t>nesse</w:t>
                            </w:r>
                            <w:r w:rsidRPr="00231410">
                              <w:rPr>
                                <w:sz w:val="22"/>
                                <w:rPrChange w:id="354" w:author="Kamila Rodrigues Sato" w:date="2018-09-03T11:09:00Z">
                                  <w:rPr>
                                    <w:spacing w:val="-17"/>
                                    <w:sz w:val="22"/>
                                    <w:highlight w:val="yellow"/>
                                  </w:rPr>
                                </w:rPrChange>
                              </w:rPr>
                              <w:t xml:space="preserve"> </w:t>
                            </w:r>
                            <w:r w:rsidRPr="00231410">
                              <w:rPr>
                                <w:sz w:val="22"/>
                                <w:rPrChange w:id="355" w:author="Kamila Rodrigues Sato" w:date="2018-09-03T11:09:00Z">
                                  <w:rPr>
                                    <w:sz w:val="22"/>
                                    <w:highlight w:val="yellow"/>
                                  </w:rPr>
                                </w:rPrChange>
                              </w:rPr>
                              <w:t>período.</w:t>
                            </w:r>
                          </w:p>
                          <w:p w14:paraId="29546487" w14:textId="52128E26" w:rsidR="0064556A" w:rsidRPr="00E57281" w:rsidDel="00231410" w:rsidRDefault="0064556A">
                            <w:pPr>
                              <w:spacing w:line="292" w:lineRule="auto"/>
                              <w:ind w:left="157" w:right="155"/>
                              <w:rPr>
                                <w:del w:id="356" w:author="Kamila Rodrigues Sato" w:date="2018-09-03T11:08:00Z"/>
                                <w:sz w:val="22"/>
                              </w:rPr>
                            </w:pPr>
                            <w:del w:id="357" w:author="Kamila Rodrigues Sato" w:date="2018-09-03T11:08:00Z">
                              <w:r w:rsidRPr="00E57281" w:rsidDel="00231410">
                                <w:rPr>
                                  <w:w w:val="95"/>
                                  <w:sz w:val="22"/>
                                  <w:highlight w:val="yellow"/>
                                </w:rPr>
                                <w:delText>Observação:</w:delText>
                              </w:r>
                              <w:r w:rsidRPr="00E57281" w:rsidDel="00231410">
                                <w:rPr>
                                  <w:spacing w:val="-39"/>
                                  <w:w w:val="95"/>
                                  <w:sz w:val="22"/>
                                  <w:highlight w:val="yellow"/>
                                </w:rPr>
                                <w:delText xml:space="preserve"> </w:delText>
                              </w:r>
                              <w:r w:rsidDel="00231410">
                                <w:rPr>
                                  <w:spacing w:val="-39"/>
                                  <w:w w:val="95"/>
                                  <w:sz w:val="22"/>
                                  <w:highlight w:val="yellow"/>
                                </w:rPr>
                                <w:delText xml:space="preserve"> </w:delText>
                              </w:r>
                              <w:r w:rsidRPr="00E57281" w:rsidDel="00231410">
                                <w:rPr>
                                  <w:w w:val="95"/>
                                  <w:sz w:val="22"/>
                                  <w:highlight w:val="yellow"/>
                                </w:rPr>
                                <w:delText>Esse</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exemplo</w:delText>
                              </w:r>
                              <w:r w:rsidRPr="00E57281" w:rsidDel="00231410">
                                <w:rPr>
                                  <w:spacing w:val="-40"/>
                                  <w:w w:val="95"/>
                                  <w:sz w:val="22"/>
                                  <w:highlight w:val="yellow"/>
                                </w:rPr>
                                <w:delText xml:space="preserve"> </w:delText>
                              </w:r>
                              <w:r w:rsidDel="00231410">
                                <w:rPr>
                                  <w:spacing w:val="-40"/>
                                  <w:w w:val="95"/>
                                  <w:sz w:val="22"/>
                                  <w:highlight w:val="yellow"/>
                                </w:rPr>
                                <w:delText xml:space="preserve">  </w:delText>
                              </w:r>
                              <w:r w:rsidRPr="00E57281" w:rsidDel="00231410">
                                <w:rPr>
                                  <w:w w:val="95"/>
                                  <w:sz w:val="22"/>
                                  <w:highlight w:val="yellow"/>
                                </w:rPr>
                                <w:delText>aplica-se</w:delText>
                              </w:r>
                              <w:r w:rsidRPr="00E57281" w:rsidDel="00231410">
                                <w:rPr>
                                  <w:spacing w:val="-39"/>
                                  <w:w w:val="95"/>
                                  <w:sz w:val="22"/>
                                  <w:highlight w:val="yellow"/>
                                </w:rPr>
                                <w:delText xml:space="preserve"> </w:delText>
                              </w:r>
                              <w:r w:rsidDel="00231410">
                                <w:rPr>
                                  <w:spacing w:val="-39"/>
                                  <w:w w:val="95"/>
                                  <w:sz w:val="22"/>
                                  <w:highlight w:val="yellow"/>
                                </w:rPr>
                                <w:delText xml:space="preserve"> </w:delText>
                              </w:r>
                              <w:r w:rsidRPr="00E57281" w:rsidDel="00231410">
                                <w:rPr>
                                  <w:w w:val="95"/>
                                  <w:sz w:val="22"/>
                                  <w:highlight w:val="yellow"/>
                                </w:rPr>
                                <w:delText>as</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despesas</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em</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trânsito</w:delText>
                              </w:r>
                              <w:r w:rsidRPr="00E57281" w:rsidDel="00231410">
                                <w:rPr>
                                  <w:spacing w:val="-38"/>
                                  <w:w w:val="95"/>
                                  <w:sz w:val="22"/>
                                  <w:highlight w:val="yellow"/>
                                </w:rPr>
                                <w:delText xml:space="preserve"> </w:delText>
                              </w:r>
                              <w:r w:rsidDel="00231410">
                                <w:rPr>
                                  <w:spacing w:val="-38"/>
                                  <w:w w:val="95"/>
                                  <w:sz w:val="22"/>
                                  <w:highlight w:val="yellow"/>
                                </w:rPr>
                                <w:delText xml:space="preserve"> </w:delText>
                              </w:r>
                              <w:r w:rsidRPr="00E57281" w:rsidDel="00231410">
                                <w:rPr>
                                  <w:w w:val="95"/>
                                  <w:sz w:val="22"/>
                                  <w:highlight w:val="yellow"/>
                                </w:rPr>
                                <w:delText>realizadas</w:delText>
                              </w:r>
                              <w:r w:rsidDel="00231410">
                                <w:rPr>
                                  <w:w w:val="95"/>
                                  <w:sz w:val="22"/>
                                  <w:highlight w:val="yellow"/>
                                </w:rPr>
                                <w:delText xml:space="preserve"> </w:delText>
                              </w:r>
                              <w:r w:rsidRPr="00E57281" w:rsidDel="00231410">
                                <w:rPr>
                                  <w:spacing w:val="-40"/>
                                  <w:w w:val="95"/>
                                  <w:sz w:val="22"/>
                                  <w:highlight w:val="yellow"/>
                                </w:rPr>
                                <w:delText xml:space="preserve"> </w:delText>
                              </w:r>
                              <w:r w:rsidRPr="00E57281" w:rsidDel="00231410">
                                <w:rPr>
                                  <w:w w:val="95"/>
                                  <w:sz w:val="22"/>
                                  <w:highlight w:val="yellow"/>
                                </w:rPr>
                                <w:delText>em</w:delText>
                              </w:r>
                              <w:r w:rsidRPr="00E57281" w:rsidDel="00231410">
                                <w:rPr>
                                  <w:spacing w:val="-40"/>
                                  <w:w w:val="95"/>
                                  <w:sz w:val="22"/>
                                  <w:highlight w:val="yellow"/>
                                </w:rPr>
                                <w:delText xml:space="preserve"> </w:delText>
                              </w:r>
                              <w:r w:rsidDel="00231410">
                                <w:rPr>
                                  <w:spacing w:val="-40"/>
                                  <w:w w:val="95"/>
                                  <w:sz w:val="22"/>
                                  <w:highlight w:val="yellow"/>
                                </w:rPr>
                                <w:delText xml:space="preserve">  </w:delText>
                              </w:r>
                              <w:r w:rsidRPr="00E57281" w:rsidDel="00231410">
                                <w:rPr>
                                  <w:w w:val="95"/>
                                  <w:sz w:val="22"/>
                                  <w:highlight w:val="yellow"/>
                                </w:rPr>
                                <w:delText>201</w:delText>
                              </w:r>
                              <w:r w:rsidDel="00231410">
                                <w:rPr>
                                  <w:w w:val="95"/>
                                  <w:sz w:val="22"/>
                                  <w:highlight w:val="yellow"/>
                                </w:rPr>
                                <w:delText xml:space="preserve">5 </w:delText>
                              </w:r>
                              <w:r w:rsidRPr="00E57281" w:rsidDel="00231410">
                                <w:rPr>
                                  <w:spacing w:val="-38"/>
                                  <w:w w:val="95"/>
                                  <w:sz w:val="22"/>
                                  <w:highlight w:val="yellow"/>
                                </w:rPr>
                                <w:delText xml:space="preserve"> </w:delText>
                              </w:r>
                              <w:r w:rsidRPr="00E57281" w:rsidDel="00231410">
                                <w:rPr>
                                  <w:w w:val="95"/>
                                  <w:sz w:val="22"/>
                                  <w:highlight w:val="yellow"/>
                                </w:rPr>
                                <w:delText>que</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só</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 xml:space="preserve">foram </w:delText>
                              </w:r>
                              <w:r w:rsidRPr="00E57281" w:rsidDel="00231410">
                                <w:rPr>
                                  <w:sz w:val="22"/>
                                  <w:highlight w:val="yellow"/>
                                </w:rPr>
                                <w:delText>descontadas</w:delText>
                              </w:r>
                              <w:r w:rsidDel="00231410">
                                <w:rPr>
                                  <w:sz w:val="22"/>
                                  <w:highlight w:val="yellow"/>
                                </w:rPr>
                                <w:delText xml:space="preserve"> </w:delText>
                              </w:r>
                              <w:r w:rsidRPr="00E57281" w:rsidDel="00231410">
                                <w:rPr>
                                  <w:sz w:val="22"/>
                                  <w:highlight w:val="yellow"/>
                                </w:rPr>
                                <w:delText xml:space="preserve"> em</w:delText>
                              </w:r>
                              <w:r w:rsidRPr="00E57281" w:rsidDel="00231410">
                                <w:rPr>
                                  <w:spacing w:val="-28"/>
                                  <w:sz w:val="22"/>
                                  <w:highlight w:val="yellow"/>
                                </w:rPr>
                                <w:delText xml:space="preserve"> </w:delText>
                              </w:r>
                              <w:r w:rsidRPr="00E57281" w:rsidDel="00231410">
                                <w:rPr>
                                  <w:sz w:val="22"/>
                                  <w:highlight w:val="yellow"/>
                                </w:rPr>
                                <w:delText>201</w:delText>
                              </w:r>
                              <w:r w:rsidDel="00231410">
                                <w:rPr>
                                  <w:sz w:val="22"/>
                                  <w:highlight w:val="yellow"/>
                                </w:rPr>
                                <w:delText>7</w:delText>
                              </w:r>
                              <w:r w:rsidRPr="00E57281" w:rsidDel="00231410">
                                <w:rPr>
                                  <w:sz w:val="22"/>
                                  <w:highlight w:val="yellow"/>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92FF" id="Caixa de Texto 47" o:spid="_x0000_s1032" type="#_x0000_t202" style="position:absolute;left:0;text-align:left;margin-left:7.65pt;margin-top:12.1pt;width:480pt;height:8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" fillcolor="#dbe5f1 [660]" strokecolor="#365f91 [2404]" strokeweight=".5pt">
                <v:textbox>
                  <w:txbxContent>
                    <w:p w14:paraId="73CDD52D" w14:textId="77777777" w:rsidR="0064556A" w:rsidRPr="00231410" w:rsidRDefault="0064556A" w:rsidP="009D61B7">
                      <w:pPr>
                        <w:jc w:val="center"/>
                        <w:rPr>
                          <w:b/>
                          <w:sz w:val="22"/>
                          <w:rPrChange w:id="358" w:author="Kamila Rodrigues Sato" w:date="2018-09-03T11:09:00Z">
                            <w:rPr>
                              <w:b/>
                            </w:rPr>
                          </w:rPrChange>
                        </w:rPr>
                      </w:pPr>
                      <w:r w:rsidRPr="00231410">
                        <w:rPr>
                          <w:b/>
                          <w:sz w:val="22"/>
                          <w:rPrChange w:id="359" w:author="Kamila Rodrigues Sato" w:date="2018-09-03T11:09:00Z">
                            <w:rPr>
                              <w:b/>
                            </w:rPr>
                          </w:rPrChange>
                        </w:rPr>
                        <w:t>Importante:</w:t>
                      </w:r>
                    </w:p>
                    <w:p w14:paraId="3A780494" w14:textId="797092DA" w:rsidR="0064556A" w:rsidRPr="00231410" w:rsidRDefault="0064556A" w:rsidP="009D61B7">
                      <w:pPr>
                        <w:spacing w:before="89" w:line="292" w:lineRule="auto"/>
                        <w:ind w:left="157" w:right="156"/>
                        <w:rPr>
                          <w:sz w:val="22"/>
                          <w:rPrChange w:id="360" w:author="Kamila Rodrigues Sato" w:date="2018-09-03T11:09:00Z">
                            <w:rPr>
                              <w:sz w:val="22"/>
                              <w:highlight w:val="yellow"/>
                            </w:rPr>
                          </w:rPrChange>
                        </w:rPr>
                      </w:pPr>
                      <w:r w:rsidRPr="00231410">
                        <w:rPr>
                          <w:sz w:val="22"/>
                          <w:rPrChange w:id="361" w:author="Kamila Rodrigues Sato" w:date="2018-09-03T11:09:00Z">
                            <w:rPr>
                              <w:sz w:val="22"/>
                              <w:highlight w:val="yellow"/>
                            </w:rPr>
                          </w:rPrChange>
                        </w:rPr>
                        <w:t xml:space="preserve">Os recursos em trânsito, </w:t>
                      </w:r>
                      <w:del w:id="362" w:author="Kamila Rodrigues Sato" w:date="2018-09-03T11:09:00Z">
                        <w:r w:rsidRPr="00231410" w:rsidDel="00231410">
                          <w:rPr>
                            <w:sz w:val="22"/>
                            <w:rPrChange w:id="363" w:author="Kamila Rodrigues Sato" w:date="2018-09-03T11:09:00Z">
                              <w:rPr>
                                <w:sz w:val="22"/>
                                <w:highlight w:val="yellow"/>
                              </w:rPr>
                            </w:rPrChange>
                          </w:rPr>
                          <w:delText xml:space="preserve">por exemplo, um cheque emitido </w:delText>
                        </w:r>
                      </w:del>
                      <w:r w:rsidRPr="00231410">
                        <w:rPr>
                          <w:sz w:val="22"/>
                          <w:rPrChange w:id="364" w:author="Kamila Rodrigues Sato" w:date="2018-09-03T11:09:00Z">
                            <w:rPr>
                              <w:sz w:val="22"/>
                              <w:highlight w:val="yellow"/>
                            </w:rPr>
                          </w:rPrChange>
                        </w:rPr>
                        <w:t xml:space="preserve">e ainda não </w:t>
                      </w:r>
                      <w:r w:rsidRPr="00231410">
                        <w:rPr>
                          <w:sz w:val="22"/>
                          <w:rPrChange w:id="365" w:author="Kamila Rodrigues Sato" w:date="2018-09-03T11:09:00Z">
                            <w:rPr>
                              <w:w w:val="95"/>
                              <w:sz w:val="22"/>
                              <w:highlight w:val="yellow"/>
                            </w:rPr>
                          </w:rPrChange>
                        </w:rPr>
                        <w:t>descontado</w:t>
                      </w:r>
                      <w:r w:rsidRPr="00231410">
                        <w:rPr>
                          <w:sz w:val="22"/>
                          <w:rPrChange w:id="366" w:author="Kamila Rodrigues Sato" w:date="2018-09-03T11:09:00Z">
                            <w:rPr>
                              <w:spacing w:val="-28"/>
                              <w:w w:val="95"/>
                              <w:sz w:val="22"/>
                              <w:highlight w:val="yellow"/>
                            </w:rPr>
                          </w:rPrChange>
                        </w:rPr>
                        <w:t xml:space="preserve"> </w:t>
                      </w:r>
                      <w:r w:rsidRPr="00231410">
                        <w:rPr>
                          <w:sz w:val="22"/>
                          <w:rPrChange w:id="367" w:author="Kamila Rodrigues Sato" w:date="2018-09-03T11:09:00Z">
                            <w:rPr>
                              <w:w w:val="95"/>
                              <w:sz w:val="22"/>
                              <w:highlight w:val="yellow"/>
                            </w:rPr>
                          </w:rPrChange>
                        </w:rPr>
                        <w:t>na</w:t>
                      </w:r>
                      <w:r w:rsidRPr="00231410">
                        <w:rPr>
                          <w:sz w:val="22"/>
                          <w:rPrChange w:id="368" w:author="Kamila Rodrigues Sato" w:date="2018-09-03T11:09:00Z">
                            <w:rPr>
                              <w:spacing w:val="-28"/>
                              <w:w w:val="95"/>
                              <w:sz w:val="22"/>
                              <w:highlight w:val="yellow"/>
                            </w:rPr>
                          </w:rPrChange>
                        </w:rPr>
                        <w:t xml:space="preserve"> </w:t>
                      </w:r>
                      <w:r w:rsidRPr="00231410">
                        <w:rPr>
                          <w:sz w:val="22"/>
                          <w:rPrChange w:id="369" w:author="Kamila Rodrigues Sato" w:date="2018-09-03T11:09:00Z">
                            <w:rPr>
                              <w:w w:val="95"/>
                              <w:sz w:val="22"/>
                              <w:highlight w:val="yellow"/>
                            </w:rPr>
                          </w:rPrChange>
                        </w:rPr>
                        <w:t>conta</w:t>
                      </w:r>
                      <w:r w:rsidRPr="00231410">
                        <w:rPr>
                          <w:sz w:val="22"/>
                          <w:rPrChange w:id="370" w:author="Kamila Rodrigues Sato" w:date="2018-09-03T11:09:00Z">
                            <w:rPr>
                              <w:spacing w:val="-28"/>
                              <w:w w:val="95"/>
                              <w:sz w:val="22"/>
                              <w:highlight w:val="yellow"/>
                            </w:rPr>
                          </w:rPrChange>
                        </w:rPr>
                        <w:t xml:space="preserve"> </w:t>
                      </w:r>
                      <w:r w:rsidRPr="00231410">
                        <w:rPr>
                          <w:sz w:val="22"/>
                          <w:rPrChange w:id="371" w:author="Kamila Rodrigues Sato" w:date="2018-09-03T11:09:00Z">
                            <w:rPr>
                              <w:w w:val="95"/>
                              <w:sz w:val="22"/>
                              <w:highlight w:val="yellow"/>
                            </w:rPr>
                          </w:rPrChange>
                        </w:rPr>
                        <w:t>até</w:t>
                      </w:r>
                      <w:r w:rsidRPr="00231410">
                        <w:rPr>
                          <w:sz w:val="22"/>
                          <w:rPrChange w:id="372" w:author="Kamila Rodrigues Sato" w:date="2018-09-03T11:09:00Z">
                            <w:rPr>
                              <w:spacing w:val="-28"/>
                              <w:w w:val="95"/>
                              <w:sz w:val="22"/>
                              <w:highlight w:val="yellow"/>
                            </w:rPr>
                          </w:rPrChange>
                        </w:rPr>
                        <w:t xml:space="preserve"> </w:t>
                      </w:r>
                      <w:r w:rsidRPr="00231410">
                        <w:rPr>
                          <w:sz w:val="22"/>
                          <w:rPrChange w:id="373" w:author="Kamila Rodrigues Sato" w:date="2018-09-03T11:09:00Z">
                            <w:rPr>
                              <w:w w:val="95"/>
                              <w:sz w:val="22"/>
                              <w:highlight w:val="yellow"/>
                            </w:rPr>
                          </w:rPrChange>
                        </w:rPr>
                        <w:t>31/12/2016,</w:t>
                      </w:r>
                      <w:r w:rsidRPr="00231410">
                        <w:rPr>
                          <w:sz w:val="22"/>
                          <w:rPrChange w:id="374" w:author="Kamila Rodrigues Sato" w:date="2018-09-03T11:09:00Z">
                            <w:rPr>
                              <w:spacing w:val="-27"/>
                              <w:w w:val="95"/>
                              <w:sz w:val="22"/>
                              <w:highlight w:val="yellow"/>
                            </w:rPr>
                          </w:rPrChange>
                        </w:rPr>
                        <w:t xml:space="preserve"> </w:t>
                      </w:r>
                      <w:r w:rsidRPr="00231410">
                        <w:rPr>
                          <w:sz w:val="22"/>
                          <w:rPrChange w:id="375" w:author="Kamila Rodrigues Sato" w:date="2018-09-03T11:09:00Z">
                            <w:rPr>
                              <w:w w:val="95"/>
                              <w:sz w:val="22"/>
                              <w:highlight w:val="yellow"/>
                            </w:rPr>
                          </w:rPrChange>
                        </w:rPr>
                        <w:t>não</w:t>
                      </w:r>
                      <w:r w:rsidRPr="00231410">
                        <w:rPr>
                          <w:sz w:val="22"/>
                          <w:rPrChange w:id="376" w:author="Kamila Rodrigues Sato" w:date="2018-09-03T11:09:00Z">
                            <w:rPr>
                              <w:spacing w:val="-28"/>
                              <w:w w:val="95"/>
                              <w:sz w:val="22"/>
                              <w:highlight w:val="yellow"/>
                            </w:rPr>
                          </w:rPrChange>
                        </w:rPr>
                        <w:t xml:space="preserve"> </w:t>
                      </w:r>
                      <w:r w:rsidRPr="00231410">
                        <w:rPr>
                          <w:sz w:val="22"/>
                          <w:rPrChange w:id="377" w:author="Kamila Rodrigues Sato" w:date="2018-09-03T11:09:00Z">
                            <w:rPr>
                              <w:w w:val="95"/>
                              <w:sz w:val="22"/>
                              <w:highlight w:val="yellow"/>
                            </w:rPr>
                          </w:rPrChange>
                        </w:rPr>
                        <w:t>deverão</w:t>
                      </w:r>
                      <w:r w:rsidRPr="00231410">
                        <w:rPr>
                          <w:sz w:val="22"/>
                          <w:rPrChange w:id="378" w:author="Kamila Rodrigues Sato" w:date="2018-09-03T11:09:00Z">
                            <w:rPr>
                              <w:spacing w:val="-28"/>
                              <w:w w:val="95"/>
                              <w:sz w:val="22"/>
                              <w:highlight w:val="yellow"/>
                            </w:rPr>
                          </w:rPrChange>
                        </w:rPr>
                        <w:t xml:space="preserve"> </w:t>
                      </w:r>
                      <w:r w:rsidRPr="00231410">
                        <w:rPr>
                          <w:sz w:val="22"/>
                          <w:rPrChange w:id="379" w:author="Kamila Rodrigues Sato" w:date="2018-09-03T11:09:00Z">
                            <w:rPr>
                              <w:w w:val="95"/>
                              <w:sz w:val="22"/>
                              <w:highlight w:val="yellow"/>
                            </w:rPr>
                          </w:rPrChange>
                        </w:rPr>
                        <w:t>ser</w:t>
                      </w:r>
                      <w:r w:rsidRPr="00231410">
                        <w:rPr>
                          <w:sz w:val="22"/>
                          <w:rPrChange w:id="380" w:author="Kamila Rodrigues Sato" w:date="2018-09-03T11:09:00Z">
                            <w:rPr>
                              <w:spacing w:val="-28"/>
                              <w:w w:val="95"/>
                              <w:sz w:val="22"/>
                              <w:highlight w:val="yellow"/>
                            </w:rPr>
                          </w:rPrChange>
                        </w:rPr>
                        <w:t xml:space="preserve"> </w:t>
                      </w:r>
                      <w:r w:rsidRPr="00231410">
                        <w:rPr>
                          <w:sz w:val="22"/>
                          <w:rPrChange w:id="381" w:author="Kamila Rodrigues Sato" w:date="2018-09-03T11:09:00Z">
                            <w:rPr>
                              <w:w w:val="95"/>
                              <w:sz w:val="22"/>
                              <w:highlight w:val="yellow"/>
                            </w:rPr>
                          </w:rPrChange>
                        </w:rPr>
                        <w:t>computados</w:t>
                      </w:r>
                      <w:r w:rsidRPr="00231410">
                        <w:rPr>
                          <w:sz w:val="22"/>
                          <w:rPrChange w:id="382" w:author="Kamila Rodrigues Sato" w:date="2018-09-03T11:09:00Z">
                            <w:rPr>
                              <w:spacing w:val="-30"/>
                              <w:w w:val="95"/>
                              <w:sz w:val="22"/>
                              <w:highlight w:val="yellow"/>
                            </w:rPr>
                          </w:rPrChange>
                        </w:rPr>
                        <w:t xml:space="preserve"> </w:t>
                      </w:r>
                      <w:r w:rsidRPr="00231410">
                        <w:rPr>
                          <w:sz w:val="22"/>
                          <w:rPrChange w:id="383" w:author="Kamila Rodrigues Sato" w:date="2018-09-03T11:09:00Z">
                            <w:rPr>
                              <w:w w:val="95"/>
                              <w:sz w:val="22"/>
                              <w:highlight w:val="yellow"/>
                            </w:rPr>
                          </w:rPrChange>
                        </w:rPr>
                        <w:t>como</w:t>
                      </w:r>
                      <w:r w:rsidRPr="00231410">
                        <w:rPr>
                          <w:sz w:val="22"/>
                          <w:rPrChange w:id="384" w:author="Kamila Rodrigues Sato" w:date="2018-09-03T11:09:00Z">
                            <w:rPr>
                              <w:spacing w:val="-27"/>
                              <w:w w:val="95"/>
                              <w:sz w:val="22"/>
                              <w:highlight w:val="yellow"/>
                            </w:rPr>
                          </w:rPrChange>
                        </w:rPr>
                        <w:t xml:space="preserve"> </w:t>
                      </w:r>
                      <w:r w:rsidRPr="00231410">
                        <w:rPr>
                          <w:sz w:val="22"/>
                          <w:rPrChange w:id="385" w:author="Kamila Rodrigues Sato" w:date="2018-09-03T11:09:00Z">
                            <w:rPr>
                              <w:w w:val="95"/>
                              <w:sz w:val="22"/>
                              <w:highlight w:val="yellow"/>
                            </w:rPr>
                          </w:rPrChange>
                        </w:rPr>
                        <w:t>despesa</w:t>
                      </w:r>
                      <w:r w:rsidRPr="00231410">
                        <w:rPr>
                          <w:sz w:val="22"/>
                          <w:rPrChange w:id="386" w:author="Kamila Rodrigues Sato" w:date="2018-09-03T11:09:00Z">
                            <w:rPr>
                              <w:spacing w:val="-28"/>
                              <w:w w:val="95"/>
                              <w:sz w:val="22"/>
                              <w:highlight w:val="yellow"/>
                            </w:rPr>
                          </w:rPrChange>
                        </w:rPr>
                        <w:t xml:space="preserve"> </w:t>
                      </w:r>
                      <w:r w:rsidRPr="00231410">
                        <w:rPr>
                          <w:sz w:val="22"/>
                          <w:rPrChange w:id="387" w:author="Kamila Rodrigues Sato" w:date="2018-09-03T11:09:00Z">
                            <w:rPr>
                              <w:w w:val="95"/>
                              <w:sz w:val="22"/>
                              <w:highlight w:val="yellow"/>
                            </w:rPr>
                          </w:rPrChange>
                        </w:rPr>
                        <w:t>para</w:t>
                      </w:r>
                      <w:r w:rsidRPr="00231410">
                        <w:rPr>
                          <w:sz w:val="22"/>
                          <w:rPrChange w:id="388" w:author="Kamila Rodrigues Sato" w:date="2018-09-03T11:09:00Z">
                            <w:rPr>
                              <w:spacing w:val="-29"/>
                              <w:w w:val="95"/>
                              <w:sz w:val="22"/>
                              <w:highlight w:val="yellow"/>
                            </w:rPr>
                          </w:rPrChange>
                        </w:rPr>
                        <w:t xml:space="preserve"> </w:t>
                      </w:r>
                      <w:r w:rsidRPr="00231410">
                        <w:rPr>
                          <w:sz w:val="22"/>
                          <w:rPrChange w:id="389" w:author="Kamila Rodrigues Sato" w:date="2018-09-03T11:09:00Z">
                            <w:rPr>
                              <w:w w:val="95"/>
                              <w:sz w:val="22"/>
                              <w:highlight w:val="yellow"/>
                            </w:rPr>
                          </w:rPrChange>
                        </w:rPr>
                        <w:t>fins</w:t>
                      </w:r>
                      <w:r w:rsidRPr="00231410">
                        <w:rPr>
                          <w:sz w:val="22"/>
                          <w:rPrChange w:id="390" w:author="Kamila Rodrigues Sato" w:date="2018-09-03T11:09:00Z">
                            <w:rPr>
                              <w:spacing w:val="-28"/>
                              <w:w w:val="95"/>
                              <w:sz w:val="22"/>
                              <w:highlight w:val="yellow"/>
                            </w:rPr>
                          </w:rPrChange>
                        </w:rPr>
                        <w:t xml:space="preserve"> </w:t>
                      </w:r>
                      <w:r w:rsidRPr="00231410">
                        <w:rPr>
                          <w:sz w:val="22"/>
                          <w:rPrChange w:id="391" w:author="Kamila Rodrigues Sato" w:date="2018-09-03T11:09:00Z">
                            <w:rPr>
                              <w:w w:val="95"/>
                              <w:sz w:val="22"/>
                              <w:highlight w:val="yellow"/>
                            </w:rPr>
                          </w:rPrChange>
                        </w:rPr>
                        <w:t>do Demonstrativo</w:t>
                      </w:r>
                      <w:r w:rsidRPr="00231410">
                        <w:rPr>
                          <w:sz w:val="22"/>
                          <w:rPrChange w:id="392" w:author="Kamila Rodrigues Sato" w:date="2018-09-03T11:09:00Z">
                            <w:rPr>
                              <w:spacing w:val="-35"/>
                              <w:w w:val="95"/>
                              <w:sz w:val="22"/>
                              <w:highlight w:val="yellow"/>
                            </w:rPr>
                          </w:rPrChange>
                        </w:rPr>
                        <w:t xml:space="preserve"> </w:t>
                      </w:r>
                      <w:r w:rsidRPr="00231410">
                        <w:rPr>
                          <w:sz w:val="22"/>
                          <w:rPrChange w:id="393" w:author="Kamila Rodrigues Sato" w:date="2018-09-03T11:09:00Z">
                            <w:rPr>
                              <w:w w:val="95"/>
                              <w:sz w:val="22"/>
                              <w:highlight w:val="yellow"/>
                            </w:rPr>
                          </w:rPrChange>
                        </w:rPr>
                        <w:t>de</w:t>
                      </w:r>
                      <w:r w:rsidRPr="00231410">
                        <w:rPr>
                          <w:sz w:val="22"/>
                          <w:rPrChange w:id="394" w:author="Kamila Rodrigues Sato" w:date="2018-09-03T11:09:00Z">
                            <w:rPr>
                              <w:spacing w:val="-34"/>
                              <w:w w:val="95"/>
                              <w:sz w:val="22"/>
                              <w:highlight w:val="yellow"/>
                            </w:rPr>
                          </w:rPrChange>
                        </w:rPr>
                        <w:t xml:space="preserve"> </w:t>
                      </w:r>
                      <w:r w:rsidRPr="00231410">
                        <w:rPr>
                          <w:sz w:val="22"/>
                          <w:rPrChange w:id="395" w:author="Kamila Rodrigues Sato" w:date="2018-09-03T11:09:00Z">
                            <w:rPr>
                              <w:w w:val="95"/>
                              <w:sz w:val="22"/>
                              <w:highlight w:val="yellow"/>
                            </w:rPr>
                          </w:rPrChange>
                        </w:rPr>
                        <w:t>2017.</w:t>
                      </w:r>
                      <w:r w:rsidRPr="00231410">
                        <w:rPr>
                          <w:sz w:val="22"/>
                          <w:rPrChange w:id="396" w:author="Kamila Rodrigues Sato" w:date="2018-09-03T11:09:00Z">
                            <w:rPr>
                              <w:spacing w:val="-34"/>
                              <w:w w:val="95"/>
                              <w:sz w:val="22"/>
                              <w:highlight w:val="yellow"/>
                            </w:rPr>
                          </w:rPrChange>
                        </w:rPr>
                        <w:t xml:space="preserve"> </w:t>
                      </w:r>
                      <w:r w:rsidRPr="00231410">
                        <w:rPr>
                          <w:sz w:val="22"/>
                          <w:rPrChange w:id="397" w:author="Kamila Rodrigues Sato" w:date="2018-09-03T11:09:00Z">
                            <w:rPr>
                              <w:w w:val="95"/>
                              <w:sz w:val="22"/>
                              <w:highlight w:val="yellow"/>
                            </w:rPr>
                          </w:rPrChange>
                        </w:rPr>
                        <w:t>Eles</w:t>
                      </w:r>
                      <w:r w:rsidRPr="00231410">
                        <w:rPr>
                          <w:sz w:val="22"/>
                          <w:rPrChange w:id="398" w:author="Kamila Rodrigues Sato" w:date="2018-09-03T11:09:00Z">
                            <w:rPr>
                              <w:spacing w:val="-33"/>
                              <w:w w:val="95"/>
                              <w:sz w:val="22"/>
                              <w:highlight w:val="yellow"/>
                            </w:rPr>
                          </w:rPrChange>
                        </w:rPr>
                        <w:t xml:space="preserve"> </w:t>
                      </w:r>
                      <w:r w:rsidRPr="00231410">
                        <w:rPr>
                          <w:sz w:val="22"/>
                          <w:rPrChange w:id="399" w:author="Kamila Rodrigues Sato" w:date="2018-09-03T11:09:00Z">
                            <w:rPr>
                              <w:w w:val="95"/>
                              <w:sz w:val="22"/>
                              <w:highlight w:val="yellow"/>
                            </w:rPr>
                          </w:rPrChange>
                        </w:rPr>
                        <w:t>deverão</w:t>
                      </w:r>
                      <w:r w:rsidRPr="00231410">
                        <w:rPr>
                          <w:sz w:val="22"/>
                          <w:rPrChange w:id="400" w:author="Kamila Rodrigues Sato" w:date="2018-09-03T11:09:00Z">
                            <w:rPr>
                              <w:spacing w:val="-33"/>
                              <w:w w:val="95"/>
                              <w:sz w:val="22"/>
                              <w:highlight w:val="yellow"/>
                            </w:rPr>
                          </w:rPrChange>
                        </w:rPr>
                        <w:t xml:space="preserve"> </w:t>
                      </w:r>
                      <w:r w:rsidRPr="00231410">
                        <w:rPr>
                          <w:sz w:val="22"/>
                          <w:rPrChange w:id="401" w:author="Kamila Rodrigues Sato" w:date="2018-09-03T11:09:00Z">
                            <w:rPr>
                              <w:w w:val="95"/>
                              <w:sz w:val="22"/>
                              <w:highlight w:val="yellow"/>
                            </w:rPr>
                          </w:rPrChange>
                        </w:rPr>
                        <w:t>ser</w:t>
                      </w:r>
                      <w:r w:rsidRPr="00231410">
                        <w:rPr>
                          <w:sz w:val="22"/>
                          <w:rPrChange w:id="402" w:author="Kamila Rodrigues Sato" w:date="2018-09-03T11:09:00Z">
                            <w:rPr>
                              <w:spacing w:val="-34"/>
                              <w:w w:val="95"/>
                              <w:sz w:val="22"/>
                              <w:highlight w:val="yellow"/>
                            </w:rPr>
                          </w:rPrChange>
                        </w:rPr>
                        <w:t xml:space="preserve"> </w:t>
                      </w:r>
                      <w:r w:rsidRPr="00231410">
                        <w:rPr>
                          <w:sz w:val="22"/>
                          <w:rPrChange w:id="403" w:author="Kamila Rodrigues Sato" w:date="2018-09-03T11:09:00Z">
                            <w:rPr>
                              <w:w w:val="95"/>
                              <w:sz w:val="22"/>
                              <w:highlight w:val="yellow"/>
                            </w:rPr>
                          </w:rPrChange>
                        </w:rPr>
                        <w:t>lançados</w:t>
                      </w:r>
                      <w:r w:rsidRPr="00231410">
                        <w:rPr>
                          <w:sz w:val="22"/>
                          <w:rPrChange w:id="404" w:author="Kamila Rodrigues Sato" w:date="2018-09-03T11:09:00Z">
                            <w:rPr>
                              <w:spacing w:val="-33"/>
                              <w:w w:val="95"/>
                              <w:sz w:val="22"/>
                              <w:highlight w:val="yellow"/>
                            </w:rPr>
                          </w:rPrChange>
                        </w:rPr>
                        <w:t xml:space="preserve"> </w:t>
                      </w:r>
                      <w:r w:rsidRPr="00231410">
                        <w:rPr>
                          <w:sz w:val="22"/>
                          <w:rPrChange w:id="405" w:author="Kamila Rodrigues Sato" w:date="2018-09-03T11:09:00Z">
                            <w:rPr>
                              <w:w w:val="95"/>
                              <w:sz w:val="22"/>
                              <w:highlight w:val="yellow"/>
                            </w:rPr>
                          </w:rPrChange>
                        </w:rPr>
                        <w:t>como</w:t>
                      </w:r>
                      <w:r w:rsidRPr="00231410">
                        <w:rPr>
                          <w:sz w:val="22"/>
                          <w:rPrChange w:id="406" w:author="Kamila Rodrigues Sato" w:date="2018-09-03T11:09:00Z">
                            <w:rPr>
                              <w:spacing w:val="-34"/>
                              <w:w w:val="95"/>
                              <w:sz w:val="22"/>
                              <w:highlight w:val="yellow"/>
                            </w:rPr>
                          </w:rPrChange>
                        </w:rPr>
                        <w:t xml:space="preserve"> </w:t>
                      </w:r>
                      <w:r w:rsidRPr="00231410">
                        <w:rPr>
                          <w:sz w:val="22"/>
                          <w:rPrChange w:id="407" w:author="Kamila Rodrigues Sato" w:date="2018-09-03T11:09:00Z">
                            <w:rPr>
                              <w:w w:val="95"/>
                              <w:sz w:val="22"/>
                              <w:highlight w:val="yellow"/>
                            </w:rPr>
                          </w:rPrChange>
                        </w:rPr>
                        <w:t>despesas</w:t>
                      </w:r>
                      <w:r w:rsidRPr="00231410">
                        <w:rPr>
                          <w:sz w:val="22"/>
                          <w:rPrChange w:id="408" w:author="Kamila Rodrigues Sato" w:date="2018-09-03T11:09:00Z">
                            <w:rPr>
                              <w:spacing w:val="-34"/>
                              <w:w w:val="95"/>
                              <w:sz w:val="22"/>
                              <w:highlight w:val="yellow"/>
                            </w:rPr>
                          </w:rPrChange>
                        </w:rPr>
                        <w:t xml:space="preserve"> </w:t>
                      </w:r>
                      <w:r w:rsidRPr="00231410">
                        <w:rPr>
                          <w:sz w:val="22"/>
                          <w:rPrChange w:id="409" w:author="Kamila Rodrigues Sato" w:date="2018-09-03T11:09:00Z">
                            <w:rPr>
                              <w:w w:val="95"/>
                              <w:sz w:val="22"/>
                              <w:highlight w:val="yellow"/>
                            </w:rPr>
                          </w:rPrChange>
                        </w:rPr>
                        <w:t>no</w:t>
                      </w:r>
                      <w:r w:rsidRPr="00231410">
                        <w:rPr>
                          <w:sz w:val="22"/>
                          <w:rPrChange w:id="410" w:author="Kamila Rodrigues Sato" w:date="2018-09-03T11:09:00Z">
                            <w:rPr>
                              <w:spacing w:val="-34"/>
                              <w:w w:val="95"/>
                              <w:sz w:val="22"/>
                              <w:highlight w:val="yellow"/>
                            </w:rPr>
                          </w:rPrChange>
                        </w:rPr>
                        <w:t xml:space="preserve"> </w:t>
                      </w:r>
                      <w:r w:rsidRPr="00231410">
                        <w:rPr>
                          <w:sz w:val="22"/>
                          <w:rPrChange w:id="411" w:author="Kamila Rodrigues Sato" w:date="2018-09-03T11:09:00Z">
                            <w:rPr>
                              <w:w w:val="95"/>
                              <w:sz w:val="22"/>
                              <w:highlight w:val="yellow"/>
                            </w:rPr>
                          </w:rPrChange>
                        </w:rPr>
                        <w:t>Demonstrativo</w:t>
                      </w:r>
                      <w:r w:rsidRPr="00231410">
                        <w:rPr>
                          <w:sz w:val="22"/>
                          <w:rPrChange w:id="412" w:author="Kamila Rodrigues Sato" w:date="2018-09-03T11:09:00Z">
                            <w:rPr>
                              <w:spacing w:val="-33"/>
                              <w:w w:val="95"/>
                              <w:sz w:val="22"/>
                              <w:highlight w:val="yellow"/>
                            </w:rPr>
                          </w:rPrChange>
                        </w:rPr>
                        <w:t xml:space="preserve"> </w:t>
                      </w:r>
                      <w:r w:rsidRPr="00231410">
                        <w:rPr>
                          <w:sz w:val="22"/>
                          <w:rPrChange w:id="413" w:author="Kamila Rodrigues Sato" w:date="2018-09-03T11:09:00Z">
                            <w:rPr>
                              <w:w w:val="95"/>
                              <w:sz w:val="22"/>
                              <w:highlight w:val="yellow"/>
                            </w:rPr>
                          </w:rPrChange>
                        </w:rPr>
                        <w:t>de</w:t>
                      </w:r>
                      <w:r w:rsidRPr="00231410">
                        <w:rPr>
                          <w:sz w:val="22"/>
                          <w:rPrChange w:id="414" w:author="Kamila Rodrigues Sato" w:date="2018-09-03T11:09:00Z">
                            <w:rPr>
                              <w:spacing w:val="-35"/>
                              <w:w w:val="95"/>
                              <w:sz w:val="22"/>
                              <w:highlight w:val="yellow"/>
                            </w:rPr>
                          </w:rPrChange>
                        </w:rPr>
                        <w:t xml:space="preserve"> </w:t>
                      </w:r>
                      <w:r w:rsidRPr="00231410">
                        <w:rPr>
                          <w:sz w:val="22"/>
                          <w:rPrChange w:id="415" w:author="Kamila Rodrigues Sato" w:date="2018-09-03T11:09:00Z">
                            <w:rPr>
                              <w:w w:val="95"/>
                              <w:sz w:val="22"/>
                              <w:highlight w:val="yellow"/>
                            </w:rPr>
                          </w:rPrChange>
                        </w:rPr>
                        <w:t xml:space="preserve">2018, </w:t>
                      </w:r>
                      <w:r w:rsidRPr="00231410">
                        <w:rPr>
                          <w:sz w:val="22"/>
                          <w:rPrChange w:id="416" w:author="Kamila Rodrigues Sato" w:date="2018-09-03T11:09:00Z">
                            <w:rPr>
                              <w:sz w:val="22"/>
                              <w:highlight w:val="yellow"/>
                            </w:rPr>
                          </w:rPrChange>
                        </w:rPr>
                        <w:t>eis</w:t>
                      </w:r>
                      <w:r w:rsidRPr="00231410">
                        <w:rPr>
                          <w:sz w:val="22"/>
                          <w:rPrChange w:id="417" w:author="Kamila Rodrigues Sato" w:date="2018-09-03T11:09:00Z">
                            <w:rPr>
                              <w:spacing w:val="-19"/>
                              <w:sz w:val="22"/>
                              <w:highlight w:val="yellow"/>
                            </w:rPr>
                          </w:rPrChange>
                        </w:rPr>
                        <w:t xml:space="preserve"> </w:t>
                      </w:r>
                      <w:r w:rsidRPr="00231410">
                        <w:rPr>
                          <w:sz w:val="22"/>
                          <w:rPrChange w:id="418" w:author="Kamila Rodrigues Sato" w:date="2018-09-03T11:09:00Z">
                            <w:rPr>
                              <w:sz w:val="22"/>
                              <w:highlight w:val="yellow"/>
                            </w:rPr>
                          </w:rPrChange>
                        </w:rPr>
                        <w:t>que</w:t>
                      </w:r>
                      <w:r w:rsidRPr="00231410">
                        <w:rPr>
                          <w:sz w:val="22"/>
                          <w:rPrChange w:id="419" w:author="Kamila Rodrigues Sato" w:date="2018-09-03T11:09:00Z">
                            <w:rPr>
                              <w:spacing w:val="-17"/>
                              <w:sz w:val="22"/>
                              <w:highlight w:val="yellow"/>
                            </w:rPr>
                          </w:rPrChange>
                        </w:rPr>
                        <w:t xml:space="preserve"> </w:t>
                      </w:r>
                      <w:r w:rsidRPr="00231410">
                        <w:rPr>
                          <w:sz w:val="22"/>
                          <w:rPrChange w:id="420" w:author="Kamila Rodrigues Sato" w:date="2018-09-03T11:09:00Z">
                            <w:rPr>
                              <w:sz w:val="22"/>
                              <w:highlight w:val="yellow"/>
                            </w:rPr>
                          </w:rPrChange>
                        </w:rPr>
                        <w:t>estes</w:t>
                      </w:r>
                      <w:r w:rsidRPr="00231410">
                        <w:rPr>
                          <w:sz w:val="22"/>
                          <w:rPrChange w:id="421" w:author="Kamila Rodrigues Sato" w:date="2018-09-03T11:09:00Z">
                            <w:rPr>
                              <w:spacing w:val="-20"/>
                              <w:sz w:val="22"/>
                              <w:highlight w:val="yellow"/>
                            </w:rPr>
                          </w:rPrChange>
                        </w:rPr>
                        <w:t xml:space="preserve"> </w:t>
                      </w:r>
                      <w:r w:rsidRPr="00231410">
                        <w:rPr>
                          <w:sz w:val="22"/>
                          <w:rPrChange w:id="422" w:author="Kamila Rodrigues Sato" w:date="2018-09-03T11:09:00Z">
                            <w:rPr>
                              <w:sz w:val="22"/>
                              <w:highlight w:val="yellow"/>
                            </w:rPr>
                          </w:rPrChange>
                        </w:rPr>
                        <w:t>saíram</w:t>
                      </w:r>
                      <w:r w:rsidRPr="00231410">
                        <w:rPr>
                          <w:sz w:val="22"/>
                          <w:rPrChange w:id="423" w:author="Kamila Rodrigues Sato" w:date="2018-09-03T11:09:00Z">
                            <w:rPr>
                              <w:spacing w:val="-18"/>
                              <w:sz w:val="22"/>
                              <w:highlight w:val="yellow"/>
                            </w:rPr>
                          </w:rPrChange>
                        </w:rPr>
                        <w:t xml:space="preserve"> </w:t>
                      </w:r>
                      <w:r w:rsidRPr="00231410">
                        <w:rPr>
                          <w:sz w:val="22"/>
                          <w:rPrChange w:id="424" w:author="Kamila Rodrigues Sato" w:date="2018-09-03T11:09:00Z">
                            <w:rPr>
                              <w:sz w:val="22"/>
                              <w:highlight w:val="yellow"/>
                            </w:rPr>
                          </w:rPrChange>
                        </w:rPr>
                        <w:t>efetivamente</w:t>
                      </w:r>
                      <w:r w:rsidRPr="00231410">
                        <w:rPr>
                          <w:sz w:val="22"/>
                          <w:rPrChange w:id="425" w:author="Kamila Rodrigues Sato" w:date="2018-09-03T11:09:00Z">
                            <w:rPr>
                              <w:spacing w:val="-17"/>
                              <w:sz w:val="22"/>
                              <w:highlight w:val="yellow"/>
                            </w:rPr>
                          </w:rPrChange>
                        </w:rPr>
                        <w:t xml:space="preserve"> </w:t>
                      </w:r>
                      <w:r w:rsidRPr="00231410">
                        <w:rPr>
                          <w:sz w:val="22"/>
                          <w:rPrChange w:id="426" w:author="Kamila Rodrigues Sato" w:date="2018-09-03T11:09:00Z">
                            <w:rPr>
                              <w:sz w:val="22"/>
                              <w:highlight w:val="yellow"/>
                            </w:rPr>
                          </w:rPrChange>
                        </w:rPr>
                        <w:t>da</w:t>
                      </w:r>
                      <w:r w:rsidRPr="00231410">
                        <w:rPr>
                          <w:sz w:val="22"/>
                          <w:rPrChange w:id="427" w:author="Kamila Rodrigues Sato" w:date="2018-09-03T11:09:00Z">
                            <w:rPr>
                              <w:spacing w:val="-19"/>
                              <w:sz w:val="22"/>
                              <w:highlight w:val="yellow"/>
                            </w:rPr>
                          </w:rPrChange>
                        </w:rPr>
                        <w:t xml:space="preserve"> </w:t>
                      </w:r>
                      <w:r w:rsidRPr="00231410">
                        <w:rPr>
                          <w:sz w:val="22"/>
                          <w:rPrChange w:id="428" w:author="Kamila Rodrigues Sato" w:date="2018-09-03T11:09:00Z">
                            <w:rPr>
                              <w:sz w:val="22"/>
                              <w:highlight w:val="yellow"/>
                            </w:rPr>
                          </w:rPrChange>
                        </w:rPr>
                        <w:t>conta</w:t>
                      </w:r>
                      <w:r w:rsidRPr="00231410">
                        <w:rPr>
                          <w:sz w:val="22"/>
                          <w:rPrChange w:id="429" w:author="Kamila Rodrigues Sato" w:date="2018-09-03T11:09:00Z">
                            <w:rPr>
                              <w:spacing w:val="-20"/>
                              <w:sz w:val="22"/>
                              <w:highlight w:val="yellow"/>
                            </w:rPr>
                          </w:rPrChange>
                        </w:rPr>
                        <w:t xml:space="preserve"> </w:t>
                      </w:r>
                      <w:r w:rsidRPr="00231410">
                        <w:rPr>
                          <w:sz w:val="22"/>
                          <w:rPrChange w:id="430" w:author="Kamila Rodrigues Sato" w:date="2018-09-03T11:09:00Z">
                            <w:rPr>
                              <w:sz w:val="22"/>
                              <w:highlight w:val="yellow"/>
                            </w:rPr>
                          </w:rPrChange>
                        </w:rPr>
                        <w:t>nesse</w:t>
                      </w:r>
                      <w:r w:rsidRPr="00231410">
                        <w:rPr>
                          <w:sz w:val="22"/>
                          <w:rPrChange w:id="431" w:author="Kamila Rodrigues Sato" w:date="2018-09-03T11:09:00Z">
                            <w:rPr>
                              <w:spacing w:val="-17"/>
                              <w:sz w:val="22"/>
                              <w:highlight w:val="yellow"/>
                            </w:rPr>
                          </w:rPrChange>
                        </w:rPr>
                        <w:t xml:space="preserve"> </w:t>
                      </w:r>
                      <w:r w:rsidRPr="00231410">
                        <w:rPr>
                          <w:sz w:val="22"/>
                          <w:rPrChange w:id="432" w:author="Kamila Rodrigues Sato" w:date="2018-09-03T11:09:00Z">
                            <w:rPr>
                              <w:sz w:val="22"/>
                              <w:highlight w:val="yellow"/>
                            </w:rPr>
                          </w:rPrChange>
                        </w:rPr>
                        <w:t>período.</w:t>
                      </w:r>
                    </w:p>
                    <w:p w14:paraId="29546487" w14:textId="52128E26" w:rsidR="0064556A" w:rsidRPr="00E57281" w:rsidDel="00231410" w:rsidRDefault="0064556A">
                      <w:pPr>
                        <w:spacing w:line="292" w:lineRule="auto"/>
                        <w:ind w:left="157" w:right="155"/>
                        <w:rPr>
                          <w:del w:id="433" w:author="Kamila Rodrigues Sato" w:date="2018-09-03T11:08:00Z"/>
                          <w:sz w:val="22"/>
                        </w:rPr>
                      </w:pPr>
                      <w:del w:id="434" w:author="Kamila Rodrigues Sato" w:date="2018-09-03T11:08:00Z">
                        <w:r w:rsidRPr="00E57281" w:rsidDel="00231410">
                          <w:rPr>
                            <w:w w:val="95"/>
                            <w:sz w:val="22"/>
                            <w:highlight w:val="yellow"/>
                          </w:rPr>
                          <w:delText>Observação:</w:delText>
                        </w:r>
                        <w:r w:rsidRPr="00E57281" w:rsidDel="00231410">
                          <w:rPr>
                            <w:spacing w:val="-39"/>
                            <w:w w:val="95"/>
                            <w:sz w:val="22"/>
                            <w:highlight w:val="yellow"/>
                          </w:rPr>
                          <w:delText xml:space="preserve"> </w:delText>
                        </w:r>
                        <w:r w:rsidDel="00231410">
                          <w:rPr>
                            <w:spacing w:val="-39"/>
                            <w:w w:val="95"/>
                            <w:sz w:val="22"/>
                            <w:highlight w:val="yellow"/>
                          </w:rPr>
                          <w:delText xml:space="preserve"> </w:delText>
                        </w:r>
                        <w:r w:rsidRPr="00E57281" w:rsidDel="00231410">
                          <w:rPr>
                            <w:w w:val="95"/>
                            <w:sz w:val="22"/>
                            <w:highlight w:val="yellow"/>
                          </w:rPr>
                          <w:delText>Esse</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exemplo</w:delText>
                        </w:r>
                        <w:r w:rsidRPr="00E57281" w:rsidDel="00231410">
                          <w:rPr>
                            <w:spacing w:val="-40"/>
                            <w:w w:val="95"/>
                            <w:sz w:val="22"/>
                            <w:highlight w:val="yellow"/>
                          </w:rPr>
                          <w:delText xml:space="preserve"> </w:delText>
                        </w:r>
                        <w:r w:rsidDel="00231410">
                          <w:rPr>
                            <w:spacing w:val="-40"/>
                            <w:w w:val="95"/>
                            <w:sz w:val="22"/>
                            <w:highlight w:val="yellow"/>
                          </w:rPr>
                          <w:delText xml:space="preserve">  </w:delText>
                        </w:r>
                        <w:r w:rsidRPr="00E57281" w:rsidDel="00231410">
                          <w:rPr>
                            <w:w w:val="95"/>
                            <w:sz w:val="22"/>
                            <w:highlight w:val="yellow"/>
                          </w:rPr>
                          <w:delText>aplica-se</w:delText>
                        </w:r>
                        <w:r w:rsidRPr="00E57281" w:rsidDel="00231410">
                          <w:rPr>
                            <w:spacing w:val="-39"/>
                            <w:w w:val="95"/>
                            <w:sz w:val="22"/>
                            <w:highlight w:val="yellow"/>
                          </w:rPr>
                          <w:delText xml:space="preserve"> </w:delText>
                        </w:r>
                        <w:r w:rsidDel="00231410">
                          <w:rPr>
                            <w:spacing w:val="-39"/>
                            <w:w w:val="95"/>
                            <w:sz w:val="22"/>
                            <w:highlight w:val="yellow"/>
                          </w:rPr>
                          <w:delText xml:space="preserve"> </w:delText>
                        </w:r>
                        <w:r w:rsidRPr="00E57281" w:rsidDel="00231410">
                          <w:rPr>
                            <w:w w:val="95"/>
                            <w:sz w:val="22"/>
                            <w:highlight w:val="yellow"/>
                          </w:rPr>
                          <w:delText>as</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despesas</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em</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trânsito</w:delText>
                        </w:r>
                        <w:r w:rsidRPr="00E57281" w:rsidDel="00231410">
                          <w:rPr>
                            <w:spacing w:val="-38"/>
                            <w:w w:val="95"/>
                            <w:sz w:val="22"/>
                            <w:highlight w:val="yellow"/>
                          </w:rPr>
                          <w:delText xml:space="preserve"> </w:delText>
                        </w:r>
                        <w:r w:rsidDel="00231410">
                          <w:rPr>
                            <w:spacing w:val="-38"/>
                            <w:w w:val="95"/>
                            <w:sz w:val="22"/>
                            <w:highlight w:val="yellow"/>
                          </w:rPr>
                          <w:delText xml:space="preserve"> </w:delText>
                        </w:r>
                        <w:r w:rsidRPr="00E57281" w:rsidDel="00231410">
                          <w:rPr>
                            <w:w w:val="95"/>
                            <w:sz w:val="22"/>
                            <w:highlight w:val="yellow"/>
                          </w:rPr>
                          <w:delText>realizadas</w:delText>
                        </w:r>
                        <w:r w:rsidDel="00231410">
                          <w:rPr>
                            <w:w w:val="95"/>
                            <w:sz w:val="22"/>
                            <w:highlight w:val="yellow"/>
                          </w:rPr>
                          <w:delText xml:space="preserve"> </w:delText>
                        </w:r>
                        <w:r w:rsidRPr="00E57281" w:rsidDel="00231410">
                          <w:rPr>
                            <w:spacing w:val="-40"/>
                            <w:w w:val="95"/>
                            <w:sz w:val="22"/>
                            <w:highlight w:val="yellow"/>
                          </w:rPr>
                          <w:delText xml:space="preserve"> </w:delText>
                        </w:r>
                        <w:r w:rsidRPr="00E57281" w:rsidDel="00231410">
                          <w:rPr>
                            <w:w w:val="95"/>
                            <w:sz w:val="22"/>
                            <w:highlight w:val="yellow"/>
                          </w:rPr>
                          <w:delText>em</w:delText>
                        </w:r>
                        <w:r w:rsidRPr="00E57281" w:rsidDel="00231410">
                          <w:rPr>
                            <w:spacing w:val="-40"/>
                            <w:w w:val="95"/>
                            <w:sz w:val="22"/>
                            <w:highlight w:val="yellow"/>
                          </w:rPr>
                          <w:delText xml:space="preserve"> </w:delText>
                        </w:r>
                        <w:r w:rsidDel="00231410">
                          <w:rPr>
                            <w:spacing w:val="-40"/>
                            <w:w w:val="95"/>
                            <w:sz w:val="22"/>
                            <w:highlight w:val="yellow"/>
                          </w:rPr>
                          <w:delText xml:space="preserve">  </w:delText>
                        </w:r>
                        <w:r w:rsidRPr="00E57281" w:rsidDel="00231410">
                          <w:rPr>
                            <w:w w:val="95"/>
                            <w:sz w:val="22"/>
                            <w:highlight w:val="yellow"/>
                          </w:rPr>
                          <w:delText>201</w:delText>
                        </w:r>
                        <w:r w:rsidDel="00231410">
                          <w:rPr>
                            <w:w w:val="95"/>
                            <w:sz w:val="22"/>
                            <w:highlight w:val="yellow"/>
                          </w:rPr>
                          <w:delText xml:space="preserve">5 </w:delText>
                        </w:r>
                        <w:r w:rsidRPr="00E57281" w:rsidDel="00231410">
                          <w:rPr>
                            <w:spacing w:val="-38"/>
                            <w:w w:val="95"/>
                            <w:sz w:val="22"/>
                            <w:highlight w:val="yellow"/>
                          </w:rPr>
                          <w:delText xml:space="preserve"> </w:delText>
                        </w:r>
                        <w:r w:rsidRPr="00E57281" w:rsidDel="00231410">
                          <w:rPr>
                            <w:w w:val="95"/>
                            <w:sz w:val="22"/>
                            <w:highlight w:val="yellow"/>
                          </w:rPr>
                          <w:delText>que</w:delText>
                        </w:r>
                        <w:r w:rsidDel="00231410">
                          <w:rPr>
                            <w:w w:val="95"/>
                            <w:sz w:val="22"/>
                            <w:highlight w:val="yellow"/>
                          </w:rPr>
                          <w:delText xml:space="preserve"> </w:delText>
                        </w:r>
                        <w:r w:rsidRPr="00E57281" w:rsidDel="00231410">
                          <w:rPr>
                            <w:spacing w:val="-39"/>
                            <w:w w:val="95"/>
                            <w:sz w:val="22"/>
                            <w:highlight w:val="yellow"/>
                          </w:rPr>
                          <w:delText xml:space="preserve"> </w:delText>
                        </w:r>
                        <w:r w:rsidRPr="00E57281" w:rsidDel="00231410">
                          <w:rPr>
                            <w:w w:val="95"/>
                            <w:sz w:val="22"/>
                            <w:highlight w:val="yellow"/>
                          </w:rPr>
                          <w:delText>só</w:delText>
                        </w:r>
                        <w:r w:rsidDel="00231410">
                          <w:rPr>
                            <w:w w:val="95"/>
                            <w:sz w:val="22"/>
                            <w:highlight w:val="yellow"/>
                          </w:rPr>
                          <w:delText xml:space="preserve"> </w:delText>
                        </w:r>
                        <w:r w:rsidRPr="00E57281" w:rsidDel="00231410">
                          <w:rPr>
                            <w:spacing w:val="-38"/>
                            <w:w w:val="95"/>
                            <w:sz w:val="22"/>
                            <w:highlight w:val="yellow"/>
                          </w:rPr>
                          <w:delText xml:space="preserve"> </w:delText>
                        </w:r>
                        <w:r w:rsidRPr="00E57281" w:rsidDel="00231410">
                          <w:rPr>
                            <w:w w:val="95"/>
                            <w:sz w:val="22"/>
                            <w:highlight w:val="yellow"/>
                          </w:rPr>
                          <w:delText xml:space="preserve">foram </w:delText>
                        </w:r>
                        <w:r w:rsidRPr="00E57281" w:rsidDel="00231410">
                          <w:rPr>
                            <w:sz w:val="22"/>
                            <w:highlight w:val="yellow"/>
                          </w:rPr>
                          <w:delText>descontadas</w:delText>
                        </w:r>
                        <w:r w:rsidDel="00231410">
                          <w:rPr>
                            <w:sz w:val="22"/>
                            <w:highlight w:val="yellow"/>
                          </w:rPr>
                          <w:delText xml:space="preserve"> </w:delText>
                        </w:r>
                        <w:r w:rsidRPr="00E57281" w:rsidDel="00231410">
                          <w:rPr>
                            <w:sz w:val="22"/>
                            <w:highlight w:val="yellow"/>
                          </w:rPr>
                          <w:delText xml:space="preserve"> em</w:delText>
                        </w:r>
                        <w:r w:rsidRPr="00E57281" w:rsidDel="00231410">
                          <w:rPr>
                            <w:spacing w:val="-28"/>
                            <w:sz w:val="22"/>
                            <w:highlight w:val="yellow"/>
                          </w:rPr>
                          <w:delText xml:space="preserve"> </w:delText>
                        </w:r>
                        <w:r w:rsidRPr="00E57281" w:rsidDel="00231410">
                          <w:rPr>
                            <w:sz w:val="22"/>
                            <w:highlight w:val="yellow"/>
                          </w:rPr>
                          <w:delText>201</w:delText>
                        </w:r>
                        <w:r w:rsidDel="00231410">
                          <w:rPr>
                            <w:sz w:val="22"/>
                            <w:highlight w:val="yellow"/>
                          </w:rPr>
                          <w:delText>7</w:delText>
                        </w:r>
                        <w:r w:rsidRPr="00E57281" w:rsidDel="00231410">
                          <w:rPr>
                            <w:sz w:val="22"/>
                            <w:highlight w:val="yellow"/>
                          </w:rPr>
                          <w:delText>.</w:delText>
                        </w:r>
                      </w:del>
                    </w:p>
                  </w:txbxContent>
                </v:textbox>
                <w10:wrap anchorx="margin"/>
              </v:shape>
            </w:pict>
          </mc:Fallback>
        </mc:AlternateContent>
      </w:r>
    </w:p>
    <w:p w14:paraId="70D0ECBE" w14:textId="34A1B4C1" w:rsidR="009D61B7" w:rsidRDefault="009D61B7" w:rsidP="003139C2">
      <w:pPr>
        <w:pStyle w:val="ComEspaamento"/>
      </w:pPr>
    </w:p>
    <w:p w14:paraId="1A171E86" w14:textId="4E18355F" w:rsidR="009D61B7" w:rsidRDefault="009D61B7" w:rsidP="003139C2">
      <w:pPr>
        <w:pStyle w:val="ComEspaamento"/>
      </w:pPr>
    </w:p>
    <w:p w14:paraId="03FACAEF" w14:textId="2F6E3A1E" w:rsidR="009D61B7" w:rsidDel="004F700A" w:rsidRDefault="009D61B7" w:rsidP="009D61B7">
      <w:pPr>
        <w:pStyle w:val="ComPargrafo"/>
        <w:rPr>
          <w:del w:id="435" w:author="Kamila Rodrigues Sato" w:date="2018-09-03T11:09:00Z"/>
        </w:rPr>
      </w:pPr>
    </w:p>
    <w:p w14:paraId="32B8548F" w14:textId="43671565" w:rsidR="004F700A" w:rsidRDefault="004F700A" w:rsidP="003139C2">
      <w:pPr>
        <w:pStyle w:val="ComEspaamento"/>
        <w:rPr>
          <w:ins w:id="436" w:author="Kamila Rodrigues Sato" w:date="2018-09-21T12:14:00Z"/>
          <w:sz w:val="22"/>
        </w:rPr>
      </w:pPr>
    </w:p>
    <w:p w14:paraId="64AC913E" w14:textId="77777777" w:rsidR="004F700A" w:rsidRDefault="004F700A" w:rsidP="003139C2">
      <w:pPr>
        <w:pStyle w:val="ComEspaamento"/>
        <w:rPr>
          <w:ins w:id="437" w:author="Kamila Rodrigues Sato" w:date="2018-09-21T12:14:00Z"/>
        </w:rPr>
      </w:pPr>
    </w:p>
    <w:p w14:paraId="4747D48B" w14:textId="2D67FA40" w:rsidR="009D61B7" w:rsidDel="00231410" w:rsidRDefault="009D61B7" w:rsidP="003139C2">
      <w:pPr>
        <w:pStyle w:val="ComEspaamento"/>
        <w:rPr>
          <w:del w:id="438" w:author="Kamila Rodrigues Sato" w:date="2018-09-03T11:09:00Z"/>
        </w:rPr>
      </w:pPr>
    </w:p>
    <w:p w14:paraId="29B1A84C" w14:textId="394FDD2A" w:rsidR="009D61B7" w:rsidDel="00231410" w:rsidRDefault="009D61B7" w:rsidP="003139C2">
      <w:pPr>
        <w:pStyle w:val="ComEspaamento"/>
        <w:rPr>
          <w:del w:id="439" w:author="Kamila Rodrigues Sato" w:date="2018-09-03T11:09:00Z"/>
        </w:rPr>
      </w:pPr>
    </w:p>
    <w:p w14:paraId="1F92303F" w14:textId="3C5C7940" w:rsidR="009D61B7" w:rsidDel="00231410" w:rsidRDefault="009D61B7" w:rsidP="003139C2">
      <w:pPr>
        <w:pStyle w:val="ComEspaamento"/>
        <w:rPr>
          <w:del w:id="440" w:author="Kamila Rodrigues Sato" w:date="2018-09-03T11:09:00Z"/>
        </w:rPr>
      </w:pPr>
    </w:p>
    <w:p w14:paraId="4651A30C" w14:textId="361A1BBA" w:rsidR="009D61B7" w:rsidDel="00231410" w:rsidRDefault="009D61B7" w:rsidP="003139C2">
      <w:pPr>
        <w:pStyle w:val="ComEspaamento"/>
        <w:rPr>
          <w:del w:id="441" w:author="Kamila Rodrigues Sato" w:date="2018-09-03T11:09:00Z"/>
        </w:rPr>
      </w:pPr>
    </w:p>
    <w:p w14:paraId="44E8EC1C" w14:textId="3E438273" w:rsidR="00E57281" w:rsidDel="00231410" w:rsidRDefault="00E57281" w:rsidP="009D61B7">
      <w:pPr>
        <w:pStyle w:val="ComPargrafo"/>
        <w:rPr>
          <w:del w:id="442" w:author="Kamila Rodrigues Sato" w:date="2018-09-03T11:09:00Z"/>
        </w:rPr>
      </w:pPr>
    </w:p>
    <w:p w14:paraId="36B6C577" w14:textId="41EE8A59" w:rsidR="00E57281" w:rsidDel="00231410" w:rsidRDefault="00E57281" w:rsidP="009D61B7">
      <w:pPr>
        <w:pStyle w:val="ComPargrafo"/>
        <w:rPr>
          <w:del w:id="443" w:author="Kamila Rodrigues Sato" w:date="2018-09-03T11:09:00Z"/>
        </w:rPr>
      </w:pPr>
    </w:p>
    <w:p w14:paraId="1CC23129" w14:textId="77777777" w:rsidR="009D61B7" w:rsidRDefault="009D61B7" w:rsidP="009D61B7">
      <w:pPr>
        <w:pStyle w:val="ComPargrafo"/>
      </w:pPr>
      <w:r>
        <w:t>Na parte inferior da tela, está presente o botão “Salvar IGD Físico Financeiro”. Ao clicar neste botão todas as informações inseridas dentro desta seção serão devidamente salvas.</w:t>
      </w:r>
    </w:p>
    <w:p w14:paraId="60E4BDF2" w14:textId="77777777" w:rsidR="009D61B7" w:rsidRDefault="009D61B7" w:rsidP="009D61B7">
      <w:pPr>
        <w:pStyle w:val="ComPargrafo"/>
      </w:pPr>
      <w:r>
        <w:t>Outro ponto importante é que as informações devem ser salvas antes da mudança de abas ou seções. Caso o usuário altere a seção, sem o devido salvamento das informações disponibilizadas, estas serão perdidas. Sugere-se que o usuário salve o preenchimento de tempos em tempos para evitar qualquer perda de informações. O botão “Salvar” encontra- se ao final da seção.</w:t>
      </w:r>
    </w:p>
    <w:p w14:paraId="4257D4C4" w14:textId="77777777" w:rsidR="009D61B7" w:rsidRDefault="009D61B7" w:rsidP="009D61B7">
      <w:pPr>
        <w:pStyle w:val="ComPargrafo"/>
      </w:pPr>
    </w:p>
    <w:p w14:paraId="3E8A339A" w14:textId="77777777" w:rsidR="009D61B7" w:rsidRDefault="009D61B7" w:rsidP="009D61B7">
      <w:pPr>
        <w:pStyle w:val="ComPargrafo"/>
      </w:pPr>
      <w:r>
        <w:t xml:space="preserve">Após o preenchimento dos campos obrigatórios, de maneira correta, poderá finalizar seu preenchimento clicando no botão “Finalizar Dem. Gestão SUAS”. </w:t>
      </w:r>
      <w:r w:rsidRPr="00775C0A">
        <w:t>Caso não haja pendências no Demonstrativo, ao executar as ações de salvar e de finalizar aparecerá uma barra verde na parte superior da tela, com a informação de sucesso na ação desejada</w:t>
      </w:r>
      <w:r>
        <w:t>.</w:t>
      </w:r>
    </w:p>
    <w:p w14:paraId="56EA70F6" w14:textId="77777777" w:rsidR="00FF2D2A" w:rsidRDefault="00FF2D2A" w:rsidP="009D61B7">
      <w:pPr>
        <w:pStyle w:val="ComPargrafo"/>
      </w:pPr>
    </w:p>
    <w:p w14:paraId="7AFC7B49" w14:textId="77777777" w:rsidR="00FF2D2A" w:rsidRPr="00E57281" w:rsidRDefault="00FF2D2A" w:rsidP="008478ED">
      <w:pPr>
        <w:pStyle w:val="Ttulo3"/>
      </w:pPr>
      <w:bookmarkStart w:id="444" w:name="_Toc510443826"/>
      <w:r w:rsidRPr="00E57281">
        <w:t>3</w:t>
      </w:r>
      <w:r w:rsidR="008478ED">
        <w:t>.3.2 Seção</w:t>
      </w:r>
      <w:r w:rsidRPr="00E57281">
        <w:t xml:space="preserve"> Parecer do Conselho do IGDSUAS</w:t>
      </w:r>
      <w:bookmarkEnd w:id="444"/>
    </w:p>
    <w:p w14:paraId="43128B44" w14:textId="77777777" w:rsidR="002141E9" w:rsidRDefault="002141E9" w:rsidP="002141E9">
      <w:pPr>
        <w:pStyle w:val="ComPargrafo"/>
      </w:pPr>
      <w:r>
        <w:t>Após o preenchimento do Demonstrativo do IGD SUAS, por parte do gestor, cabe ao Conselho de Assistência Social a avaliação das informações ali dispostas.</w:t>
      </w:r>
    </w:p>
    <w:p w14:paraId="39759156" w14:textId="77777777" w:rsidR="002141E9" w:rsidRDefault="002141E9" w:rsidP="002141E9">
      <w:pPr>
        <w:pStyle w:val="ComPargrafo"/>
      </w:pPr>
    </w:p>
    <w:p w14:paraId="6E555DB7" w14:textId="77777777" w:rsidR="002141E9" w:rsidRDefault="002141E9" w:rsidP="002141E9">
      <w:pPr>
        <w:pStyle w:val="ComPargrafo"/>
      </w:pPr>
      <w:r>
        <w:t>A seção em que está contido o formulário do Parecer do Conselho, se tornará visível no momento em que o gestor finalizar seu preenchimento. A partir daí, cabe ao Conselho à tarefa de fornecer seu Parecer, aprovando ou não as contas da assistência social, referentes ao cofinanciamento federal.</w:t>
      </w:r>
    </w:p>
    <w:p w14:paraId="5BF92EA3" w14:textId="77777777" w:rsidR="002141E9" w:rsidRDefault="002141E9" w:rsidP="002141E9">
      <w:pPr>
        <w:pStyle w:val="ComPargrafo"/>
      </w:pPr>
    </w:p>
    <w:p w14:paraId="017F187B" w14:textId="77777777" w:rsidR="002141E9" w:rsidRDefault="002141E9" w:rsidP="002141E9">
      <w:pPr>
        <w:pStyle w:val="ComPargrafo"/>
      </w:pPr>
      <w:r>
        <w:t>Para salvar as informações preenchidas, o usuário irá utilizar o botão “Salvar IGD SUAS Parecer do Conselho”, localizado na parte inferior do formulário do parecer.</w:t>
      </w:r>
    </w:p>
    <w:p w14:paraId="03DAE46E" w14:textId="77777777" w:rsidR="002141E9" w:rsidRDefault="002141E9" w:rsidP="002141E9">
      <w:pPr>
        <w:pStyle w:val="ComPargrafo"/>
      </w:pPr>
    </w:p>
    <w:p w14:paraId="7F79F6D9" w14:textId="77777777" w:rsidR="002141E9" w:rsidRDefault="002141E9" w:rsidP="002141E9">
      <w:pPr>
        <w:pStyle w:val="ComPargrafo"/>
      </w:pPr>
      <w:r w:rsidRPr="005F6273">
        <w:rPr>
          <w:rPrChange w:id="445" w:author="Kamila Rodrigues Sato" w:date="2018-09-20T10:44:00Z">
            <w:rPr/>
          </w:rPrChange>
        </w:rPr>
        <w:t>No início do formulário são apresentadas questões que auxiliam o Conselho nos pontos a serem avaliados ao apreciar as contas do gestor. São elas:</w:t>
      </w:r>
    </w:p>
    <w:p w14:paraId="04FFD296" w14:textId="3DA4B592" w:rsidR="002141E9" w:rsidRPr="00E57281" w:rsidRDefault="002141E9" w:rsidP="002141E9">
      <w:pPr>
        <w:pStyle w:val="ComEspaamento"/>
        <w:rPr>
          <w:sz w:val="22"/>
        </w:rPr>
      </w:pPr>
      <w:r w:rsidRPr="00E57281">
        <w:rPr>
          <w:sz w:val="22"/>
        </w:rPr>
        <w:t>1.</w:t>
      </w:r>
      <w:r w:rsidRPr="00E57281">
        <w:rPr>
          <w:sz w:val="22"/>
        </w:rPr>
        <w:tab/>
      </w:r>
      <w:ins w:id="446" w:author="Kamila Rodrigues Sato" w:date="2018-09-20T10:43:00Z">
        <w:r w:rsidR="005F6273" w:rsidRPr="005F6273">
          <w:rPr>
            <w:rStyle w:val="negrito"/>
            <w:sz w:val="22"/>
            <w:rPrChange w:id="447" w:author="Kamila Rodrigues Sato" w:date="2018-09-20T10:43:00Z">
              <w:rPr>
                <w:rStyle w:val="negrito"/>
              </w:rPr>
            </w:rPrChange>
          </w:rPr>
          <w:t>O gestor local realizou despesas de pelo menos 3% dos recursos transferidos para o IGDSUAS em despesas de Fortalecimento do Controle Social (Conselho de Assistência Social)?</w:t>
        </w:r>
      </w:ins>
      <w:del w:id="448" w:author="Kamila Rodrigues Sato" w:date="2018-09-20T10:43:00Z">
        <w:r w:rsidRPr="00E57281" w:rsidDel="005F6273">
          <w:rPr>
            <w:sz w:val="22"/>
          </w:rPr>
          <w:delText>O gestor local executa, pelo menos, 3% dos recursos transferidos para o IGD SUAS em ações de apoio ao conselho?</w:delText>
        </w:r>
      </w:del>
    </w:p>
    <w:p w14:paraId="653E805C" w14:textId="6286924B" w:rsidR="002141E9" w:rsidRDefault="002141E9" w:rsidP="002141E9">
      <w:pPr>
        <w:pStyle w:val="ComEspaamento"/>
        <w:rPr>
          <w:ins w:id="449" w:author="Kamila Rodrigues Sato" w:date="2018-09-20T10:43:00Z"/>
          <w:sz w:val="22"/>
        </w:rPr>
      </w:pPr>
      <w:r w:rsidRPr="00E57281">
        <w:rPr>
          <w:sz w:val="22"/>
        </w:rPr>
        <w:t>2.</w:t>
      </w:r>
      <w:r w:rsidRPr="00E57281">
        <w:rPr>
          <w:sz w:val="22"/>
        </w:rPr>
        <w:tab/>
        <w:t>Os recursos do IGD SUAS foram executados, respeitando sua finalidade?</w:t>
      </w:r>
    </w:p>
    <w:p w14:paraId="5FA73E88" w14:textId="77777777" w:rsidR="005F6273" w:rsidRPr="00E57281" w:rsidRDefault="005F6273" w:rsidP="002141E9">
      <w:pPr>
        <w:pStyle w:val="ComEspaamento"/>
        <w:rPr>
          <w:sz w:val="22"/>
        </w:rPr>
      </w:pPr>
    </w:p>
    <w:p w14:paraId="29CF2848" w14:textId="58760789" w:rsidR="002141E9" w:rsidRPr="00E57281" w:rsidDel="005F6273" w:rsidRDefault="002141E9" w:rsidP="002141E9">
      <w:pPr>
        <w:pStyle w:val="ComEspaamento"/>
        <w:rPr>
          <w:del w:id="450" w:author="Kamila Rodrigues Sato" w:date="2018-09-20T10:43:00Z"/>
          <w:sz w:val="22"/>
        </w:rPr>
      </w:pPr>
      <w:del w:id="451" w:author="Kamila Rodrigues Sato" w:date="2018-09-20T10:43:00Z">
        <w:r w:rsidRPr="00E57281" w:rsidDel="005F6273">
          <w:rPr>
            <w:sz w:val="22"/>
          </w:rPr>
          <w:delText xml:space="preserve"> 3.</w:delText>
        </w:r>
        <w:r w:rsidRPr="00E57281" w:rsidDel="005F6273">
          <w:rPr>
            <w:sz w:val="22"/>
          </w:rPr>
          <w:tab/>
          <w:delText>Foram observados, na execução das atividades com os recursos do IGD SUAS, todos os princípios exigidos pela legislação aplicada a Administração Pública?</w:delText>
        </w:r>
      </w:del>
    </w:p>
    <w:p w14:paraId="0B492A5A" w14:textId="77777777" w:rsidR="00FF2D2A" w:rsidRDefault="002141E9" w:rsidP="002141E9">
      <w:pPr>
        <w:pStyle w:val="ComPargrafo"/>
      </w:pPr>
      <w:r>
        <w:t>Para todas as questões citadas acima, existem duas ou mais opções de marcação, devendo o Conselho escolher uma das alternativas disponíveis, de acordo com sua avaliação.</w:t>
      </w:r>
    </w:p>
    <w:p w14:paraId="10EA6A28" w14:textId="77777777" w:rsidR="009D61B7" w:rsidRDefault="00D11F02" w:rsidP="003139C2">
      <w:pPr>
        <w:pStyle w:val="ComEspaamento"/>
      </w:pPr>
      <w:r>
        <w:rPr>
          <w:noProof/>
          <w:lang w:eastAsia="pt-BR"/>
        </w:rPr>
        <w:lastRenderedPageBreak/>
        <w:drawing>
          <wp:inline distT="0" distB="0" distL="0" distR="0" wp14:anchorId="621468C2" wp14:editId="4403BFEE">
            <wp:extent cx="6120765" cy="2995930"/>
            <wp:effectExtent l="19050" t="19050" r="13335" b="139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2995930"/>
                    </a:xfrm>
                    <a:prstGeom prst="rect">
                      <a:avLst/>
                    </a:prstGeom>
                    <a:ln w="12700">
                      <a:solidFill>
                        <a:srgbClr val="4F81BD">
                          <a:lumMod val="50000"/>
                        </a:srgbClr>
                      </a:solidFill>
                    </a:ln>
                  </pic:spPr>
                </pic:pic>
              </a:graphicData>
            </a:graphic>
          </wp:inline>
        </w:drawing>
      </w:r>
    </w:p>
    <w:p w14:paraId="0BF7417F" w14:textId="77777777" w:rsidR="00D11F02" w:rsidRDefault="00D11F02" w:rsidP="003139C2">
      <w:pPr>
        <w:pStyle w:val="ComEspaamento"/>
      </w:pPr>
    </w:p>
    <w:p w14:paraId="27986B1F" w14:textId="77777777" w:rsidR="00301AEC" w:rsidRDefault="00301AEC" w:rsidP="00301AEC">
      <w:pPr>
        <w:pStyle w:val="ComPargrafo"/>
      </w:pPr>
      <w:r>
        <w:t>Frisa-se que todas as questões são impeditivas, no caso de resposta negativa, quanto a possibilidade de parecer pela aprovação das contas. Assim, se as questões citadas tiverem como resposta “Não”, a prestação de contas não poderá ser aprovada pelo Conselho, uma vez que os temas ali tratados são fundamentais para sua avaliação. Além disso, o Conselho deverá comentar a avaliação em no máximo 2.000 caracteres.</w:t>
      </w:r>
    </w:p>
    <w:p w14:paraId="1D5250C4" w14:textId="77777777" w:rsidR="00301AEC" w:rsidDel="00B8382E" w:rsidRDefault="00301AEC" w:rsidP="00301AEC">
      <w:pPr>
        <w:pStyle w:val="ComEspaamento"/>
        <w:rPr>
          <w:del w:id="452" w:author="Kamila Rodrigues Sato" w:date="2018-08-31T17:14:00Z"/>
        </w:rPr>
      </w:pPr>
    </w:p>
    <w:p w14:paraId="79F13422" w14:textId="77777777" w:rsidR="00301AEC" w:rsidRDefault="00301AEC" w:rsidP="00301AEC">
      <w:pPr>
        <w:pStyle w:val="ComPargrafo"/>
      </w:pPr>
    </w:p>
    <w:p w14:paraId="356A00C0" w14:textId="77777777" w:rsidR="00301AEC" w:rsidRDefault="00A63D67" w:rsidP="00293AE1">
      <w:pPr>
        <w:pStyle w:val="ComEspaamento"/>
        <w:jc w:val="center"/>
      </w:pPr>
      <w:r>
        <w:rPr>
          <w:noProof/>
          <w:lang w:eastAsia="pt-BR"/>
        </w:rPr>
        <w:drawing>
          <wp:inline distT="0" distB="0" distL="0" distR="0" wp14:anchorId="5EE6E50D" wp14:editId="5AEE0A86">
            <wp:extent cx="5785914" cy="3611169"/>
            <wp:effectExtent l="19050" t="19050" r="24765" b="279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7875" cy="3612393"/>
                    </a:xfrm>
                    <a:prstGeom prst="rect">
                      <a:avLst/>
                    </a:prstGeom>
                    <a:ln w="12700">
                      <a:solidFill>
                        <a:schemeClr val="tx2"/>
                      </a:solidFill>
                    </a:ln>
                  </pic:spPr>
                </pic:pic>
              </a:graphicData>
            </a:graphic>
          </wp:inline>
        </w:drawing>
      </w:r>
    </w:p>
    <w:p w14:paraId="3EAB9E17" w14:textId="77777777" w:rsidR="00301AEC" w:rsidRPr="00E57281" w:rsidDel="00B8382E" w:rsidRDefault="00301AEC" w:rsidP="00301AEC">
      <w:pPr>
        <w:pStyle w:val="ComPargrafo"/>
        <w:rPr>
          <w:del w:id="453" w:author="Kamila Rodrigues Sato" w:date="2018-08-31T17:15:00Z"/>
        </w:rPr>
      </w:pPr>
      <w:commentRangeStart w:id="454"/>
      <w:del w:id="455" w:author="Kamila Rodrigues Sato" w:date="2018-08-31T17:15:00Z">
        <w:r w:rsidRPr="00E57281" w:rsidDel="00B8382E">
          <w:delText>É primordial que o Conselho anexe a ata e a Resolução, apesar de não ser obrigatório.</w:delText>
        </w:r>
        <w:commentRangeEnd w:id="454"/>
        <w:r w:rsidR="00197AAE" w:rsidDel="00B8382E">
          <w:rPr>
            <w:rStyle w:val="Refdecomentrio"/>
          </w:rPr>
          <w:commentReference w:id="454"/>
        </w:r>
        <w:r w:rsidRPr="00E57281" w:rsidDel="00B8382E">
          <w:delText xml:space="preserve"> Para tanto, basta o usuário clicar na imagem  </w:delText>
        </w:r>
        <w:r w:rsidRPr="00E57281" w:rsidDel="00B8382E">
          <w:rPr>
            <w:noProof/>
            <w:spacing w:val="-1"/>
            <w:w w:val="126"/>
            <w:lang w:eastAsia="pt-BR"/>
          </w:rPr>
          <w:drawing>
            <wp:inline distT="0" distB="0" distL="0" distR="0" wp14:anchorId="1CFD27B0" wp14:editId="36E853EB">
              <wp:extent cx="234949" cy="228600"/>
              <wp:effectExtent l="0" t="0" r="0" b="0"/>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4" cstate="print"/>
                      <a:stretch>
                        <a:fillRect/>
                      </a:stretch>
                    </pic:blipFill>
                    <pic:spPr>
                      <a:xfrm>
                        <a:off x="0" y="0"/>
                        <a:ext cx="234949" cy="228600"/>
                      </a:xfrm>
                      <a:prstGeom prst="rect">
                        <a:avLst/>
                      </a:prstGeom>
                    </pic:spPr>
                  </pic:pic>
                </a:graphicData>
              </a:graphic>
            </wp:inline>
          </w:drawing>
        </w:r>
        <w:r w:rsidRPr="00E57281" w:rsidDel="00B8382E">
          <w:delText xml:space="preserve"> após o título anexo.</w:delText>
        </w:r>
      </w:del>
    </w:p>
    <w:p w14:paraId="58DCB81D" w14:textId="77777777" w:rsidR="00301AEC" w:rsidRPr="00E57281" w:rsidRDefault="00301AEC" w:rsidP="00301AEC">
      <w:pPr>
        <w:pStyle w:val="ComPargrafo"/>
      </w:pPr>
      <w:r w:rsidRPr="00E57281">
        <w:t xml:space="preserve">Após o procedimento, abrirá uma caixa de texto, clique no botão “Procurar”, selecione o arquivo a ser anexo e clique em “Abrir”. A partir daí o arquivo estará anexado. Para sair, basta clicar em “Fechar”. Caso o </w:t>
      </w:r>
      <w:r w:rsidRPr="00E57281">
        <w:lastRenderedPageBreak/>
        <w:t xml:space="preserve">queira inserir outro anexo, basta repetir os passos anteriores. Na necessidade de exclusão, deverá ser selecionada a imagem  </w:t>
      </w:r>
      <w:r w:rsidRPr="00E57281">
        <w:rPr>
          <w:noProof/>
          <w:spacing w:val="-3"/>
          <w:w w:val="126"/>
          <w:lang w:eastAsia="pt-BR"/>
        </w:rPr>
        <w:drawing>
          <wp:inline distT="0" distB="0" distL="0" distR="0" wp14:anchorId="032DE2A5" wp14:editId="125C8BEA">
            <wp:extent cx="152400" cy="152400"/>
            <wp:effectExtent l="0" t="0" r="0" b="0"/>
            <wp:docPr id="5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45" cstate="print"/>
                    <a:stretch>
                      <a:fillRect/>
                    </a:stretch>
                  </pic:blipFill>
                  <pic:spPr>
                    <a:xfrm>
                      <a:off x="0" y="0"/>
                      <a:ext cx="152400" cy="152400"/>
                    </a:xfrm>
                    <a:prstGeom prst="rect">
                      <a:avLst/>
                    </a:prstGeom>
                  </pic:spPr>
                </pic:pic>
              </a:graphicData>
            </a:graphic>
          </wp:inline>
        </w:drawing>
      </w:r>
      <w:r w:rsidRPr="00E57281">
        <w:t xml:space="preserve"> após o nome do arquivo.</w:t>
      </w:r>
    </w:p>
    <w:p w14:paraId="26900F9F" w14:textId="77777777" w:rsidR="00301AEC" w:rsidRPr="00E57281" w:rsidRDefault="00301AEC" w:rsidP="00301AEC">
      <w:pPr>
        <w:pStyle w:val="ComPargrafo"/>
      </w:pPr>
    </w:p>
    <w:p w14:paraId="7FB40D7E" w14:textId="77777777" w:rsidR="00301AEC" w:rsidRPr="00E57281" w:rsidRDefault="00301AEC" w:rsidP="00301AEC">
      <w:pPr>
        <w:pStyle w:val="ComPargrafo"/>
      </w:pPr>
      <w:r w:rsidRPr="00E57281">
        <w:rPr>
          <w:b/>
        </w:rPr>
        <w:t>Atenção:</w:t>
      </w:r>
      <w:r w:rsidRPr="00E57281">
        <w:t xml:space="preserve"> o sistema só permite anexar os arquivos tipos: doc, docx, pdf, pdfa, xls, xlsx e odt.</w:t>
      </w:r>
    </w:p>
    <w:p w14:paraId="39768699" w14:textId="77777777" w:rsidR="00301AEC" w:rsidRDefault="00301AEC" w:rsidP="00301AEC">
      <w:pPr>
        <w:pStyle w:val="ComPargrafo"/>
      </w:pPr>
    </w:p>
    <w:p w14:paraId="13165DBF" w14:textId="77777777" w:rsidR="00301AEC" w:rsidRDefault="00E67A7D" w:rsidP="008478ED">
      <w:pPr>
        <w:pStyle w:val="Ttulo1"/>
      </w:pPr>
      <w:bookmarkStart w:id="456" w:name="_Toc510443827"/>
      <w:r w:rsidRPr="00E67A7D">
        <w:t>Dicas de Preenchimento</w:t>
      </w:r>
      <w:bookmarkEnd w:id="456"/>
    </w:p>
    <w:p w14:paraId="5C172AC6" w14:textId="77777777" w:rsidR="00E67A7D" w:rsidRPr="00E67A7D" w:rsidRDefault="00E67A7D" w:rsidP="00E57281">
      <w:pPr>
        <w:pStyle w:val="ComPargrafo"/>
      </w:pPr>
      <w:r w:rsidRPr="00E67A7D">
        <w:rPr>
          <w:b/>
        </w:rPr>
        <w:t xml:space="preserve"> </w:t>
      </w:r>
      <w:r w:rsidRPr="00E67A7D">
        <w:t xml:space="preserve">Em vários campos, haverá textos de ajuda para auxiliar no modo correto de preenchimento. </w:t>
      </w:r>
      <w:r>
        <w:t>Para</w:t>
      </w:r>
      <w:r w:rsidRPr="00E67A7D">
        <w:t xml:space="preserve"> alguns casos, o texto de ajuda virá disposto logo abaixo do título do campo, com a informação explanatória sobre o tema.</w:t>
      </w:r>
      <w:r>
        <w:t xml:space="preserve"> </w:t>
      </w:r>
      <w:r w:rsidRPr="00E67A7D">
        <w:t xml:space="preserve">Em outros casos, logo após o título do campo virá a imagem  </w:t>
      </w:r>
      <w:r>
        <w:rPr>
          <w:noProof/>
          <w:spacing w:val="-2"/>
          <w:w w:val="126"/>
          <w:lang w:eastAsia="pt-BR"/>
        </w:rPr>
        <w:drawing>
          <wp:inline distT="0" distB="0" distL="0" distR="0" wp14:anchorId="03705DCA" wp14:editId="08CAC755">
            <wp:extent cx="152400" cy="152400"/>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50" cstate="print"/>
                    <a:stretch>
                      <a:fillRect/>
                    </a:stretch>
                  </pic:blipFill>
                  <pic:spPr>
                    <a:xfrm>
                      <a:off x="0" y="0"/>
                      <a:ext cx="152400" cy="152400"/>
                    </a:xfrm>
                    <a:prstGeom prst="rect">
                      <a:avLst/>
                    </a:prstGeom>
                  </pic:spPr>
                </pic:pic>
              </a:graphicData>
            </a:graphic>
          </wp:inline>
        </w:drawing>
      </w:r>
      <w:r w:rsidRPr="00E67A7D">
        <w:t>. Ao passar com o cursor sobre a imagem, aparecerá a ajuda de preenchimento em uma caixa alaranjada.</w:t>
      </w:r>
    </w:p>
    <w:p w14:paraId="7FD0C538" w14:textId="77777777" w:rsidR="00E67A7D" w:rsidRDefault="00E67A7D" w:rsidP="00E67A7D">
      <w:pPr>
        <w:pStyle w:val="ComEspaamento"/>
        <w:rPr>
          <w:b/>
        </w:rPr>
      </w:pPr>
    </w:p>
    <w:p w14:paraId="072AE6A4" w14:textId="45839ACC" w:rsidR="00E67A7D" w:rsidDel="00D36C1A" w:rsidRDefault="00E67A7D" w:rsidP="008478ED">
      <w:pPr>
        <w:pStyle w:val="Ttulo1"/>
        <w:rPr>
          <w:del w:id="457" w:author="Kamila Rodrigues Sato" w:date="2018-09-21T14:23:00Z"/>
        </w:rPr>
      </w:pPr>
      <w:bookmarkStart w:id="458" w:name="_Toc510443828"/>
      <w:del w:id="459" w:author="Kamila Rodrigues Sato" w:date="2018-09-21T14:23:00Z">
        <w:r w:rsidDel="00D36C1A">
          <w:delText>Inserção de Anexos</w:delText>
        </w:r>
        <w:bookmarkEnd w:id="458"/>
      </w:del>
    </w:p>
    <w:p w14:paraId="13DEC745" w14:textId="76B5547B" w:rsidR="00E67A7D" w:rsidDel="00D36C1A" w:rsidRDefault="00E67A7D" w:rsidP="00E67A7D">
      <w:pPr>
        <w:pStyle w:val="ComPargrafo"/>
        <w:rPr>
          <w:del w:id="460" w:author="Kamila Rodrigues Sato" w:date="2018-09-21T14:23:00Z"/>
        </w:rPr>
      </w:pPr>
      <w:del w:id="461" w:author="Kamila Rodrigues Sato" w:date="2018-09-21T14:23:00Z">
        <w:r w:rsidDel="00D36C1A">
          <w:delText xml:space="preserve">Em </w:delText>
        </w:r>
        <w:r w:rsidRPr="00E67A7D" w:rsidDel="00D36C1A">
          <w:delText xml:space="preserve">alguns casos </w:delText>
        </w:r>
        <w:r w:rsidDel="00D36C1A">
          <w:delText>será possível a</w:delText>
        </w:r>
        <w:r w:rsidRPr="00E67A7D" w:rsidDel="00D36C1A">
          <w:delText xml:space="preserve"> inserção de arquivos digitalizados, a fim de enriquecer a prestação de contas</w:delText>
        </w:r>
      </w:del>
      <w:del w:id="462" w:author="Kamila Rodrigues Sato" w:date="2018-08-31T17:15:00Z">
        <w:r w:rsidRPr="00E67A7D" w:rsidDel="00B8382E">
          <w:delText>. É primordial que anexe ao formulário, documentos sempre que habilitada esta opção com o intuito de embasar seu preenchimento, apesar de não ser obrigatório</w:delText>
        </w:r>
      </w:del>
      <w:del w:id="463" w:author="Kamila Rodrigues Sato" w:date="2018-09-21T14:23:00Z">
        <w:r w:rsidRPr="00E67A7D" w:rsidDel="00D36C1A">
          <w:delText xml:space="preserve">. Para inserir o anexo </w:delText>
        </w:r>
        <w:r w:rsidDel="00D36C1A">
          <w:delText>c</w:delText>
        </w:r>
        <w:r w:rsidRPr="00E67A7D" w:rsidDel="00D36C1A">
          <w:delText xml:space="preserve">lique na imagem  </w:delText>
        </w:r>
        <w:r w:rsidDel="00D36C1A">
          <w:rPr>
            <w:noProof/>
            <w:spacing w:val="-2"/>
            <w:w w:val="126"/>
            <w:lang w:eastAsia="pt-BR"/>
          </w:rPr>
          <w:drawing>
            <wp:inline distT="0" distB="0" distL="0" distR="0" wp14:anchorId="664DBD27" wp14:editId="4F5E60A0">
              <wp:extent cx="234949" cy="228600"/>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44" cstate="print"/>
                      <a:stretch>
                        <a:fillRect/>
                      </a:stretch>
                    </pic:blipFill>
                    <pic:spPr>
                      <a:xfrm>
                        <a:off x="0" y="0"/>
                        <a:ext cx="234949" cy="228600"/>
                      </a:xfrm>
                      <a:prstGeom prst="rect">
                        <a:avLst/>
                      </a:prstGeom>
                    </pic:spPr>
                  </pic:pic>
                </a:graphicData>
              </a:graphic>
            </wp:inline>
          </w:drawing>
        </w:r>
        <w:r w:rsidRPr="00E67A7D" w:rsidDel="00D36C1A">
          <w:delText xml:space="preserve"> após o título do campo.</w:delText>
        </w:r>
      </w:del>
    </w:p>
    <w:p w14:paraId="648F638D" w14:textId="59E5406D" w:rsidR="00E67A7D" w:rsidDel="00D36C1A" w:rsidRDefault="00E67A7D" w:rsidP="00E67A7D">
      <w:pPr>
        <w:pStyle w:val="ComPargrafo"/>
        <w:rPr>
          <w:del w:id="464" w:author="Kamila Rodrigues Sato" w:date="2018-09-21T14:23:00Z"/>
        </w:rPr>
      </w:pPr>
      <w:del w:id="465" w:author="Kamila Rodrigues Sato" w:date="2018-09-21T14:23:00Z">
        <w:r w:rsidRPr="00E67A7D" w:rsidDel="00D36C1A">
          <w:delText xml:space="preserve">Após o procedimento, abrirá uma caixa de texto, </w:delText>
        </w:r>
        <w:r w:rsidDel="00D36C1A">
          <w:delText>clique</w:delText>
        </w:r>
        <w:r w:rsidRPr="00E67A7D" w:rsidDel="00D36C1A">
          <w:delText xml:space="preserve"> no botão “Procurar”</w:delText>
        </w:r>
        <w:r w:rsidDel="00D36C1A">
          <w:delText xml:space="preserve">, </w:delText>
        </w:r>
        <w:r w:rsidRPr="00E67A7D" w:rsidDel="00D36C1A">
          <w:delText>selecion</w:delText>
        </w:r>
        <w:r w:rsidDel="00D36C1A">
          <w:delText>e</w:delText>
        </w:r>
        <w:r w:rsidRPr="00E67A7D" w:rsidDel="00D36C1A">
          <w:delText xml:space="preserve"> o arquivo a ser anexo e </w:delText>
        </w:r>
        <w:r w:rsidDel="00D36C1A">
          <w:delText>clique em</w:delText>
        </w:r>
        <w:r w:rsidRPr="00E67A7D" w:rsidDel="00D36C1A">
          <w:delText xml:space="preserve"> “Abrir”. A partir daí o arquivo estará anexado. Para sair, basta clicar em “Fechar”. Caso o queira inserir outro anexo, basta repetir os passos anteriores. Na necessidade de exclusão, deverá ser selecionada a imagem</w:delText>
        </w:r>
        <w:r w:rsidDel="00D36C1A">
          <w:delText xml:space="preserve">  </w:delText>
        </w:r>
        <w:r w:rsidDel="00D36C1A">
          <w:rPr>
            <w:noProof/>
            <w:spacing w:val="-3"/>
            <w:w w:val="126"/>
            <w:lang w:eastAsia="pt-BR"/>
          </w:rPr>
          <w:drawing>
            <wp:inline distT="0" distB="0" distL="0" distR="0" wp14:anchorId="72ADC3B2" wp14:editId="0F39813F">
              <wp:extent cx="152400" cy="152400"/>
              <wp:effectExtent l="0" t="0" r="0" b="0"/>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45" cstate="print"/>
                      <a:stretch>
                        <a:fillRect/>
                      </a:stretch>
                    </pic:blipFill>
                    <pic:spPr>
                      <a:xfrm>
                        <a:off x="0" y="0"/>
                        <a:ext cx="152400" cy="152400"/>
                      </a:xfrm>
                      <a:prstGeom prst="rect">
                        <a:avLst/>
                      </a:prstGeom>
                    </pic:spPr>
                  </pic:pic>
                </a:graphicData>
              </a:graphic>
            </wp:inline>
          </w:drawing>
        </w:r>
        <w:r w:rsidRPr="00E67A7D" w:rsidDel="00D36C1A">
          <w:delText xml:space="preserve"> após o nome do arquivo</w:delText>
        </w:r>
        <w:r w:rsidDel="00D36C1A">
          <w:delText>.</w:delText>
        </w:r>
      </w:del>
    </w:p>
    <w:p w14:paraId="6BEB0EFB" w14:textId="1299B564" w:rsidR="00293AE1" w:rsidDel="00D36C1A" w:rsidRDefault="00293AE1" w:rsidP="00E67A7D">
      <w:pPr>
        <w:pStyle w:val="ComPargrafo"/>
        <w:rPr>
          <w:del w:id="466" w:author="Kamila Rodrigues Sato" w:date="2018-09-21T14:23:00Z"/>
          <w:b/>
        </w:rPr>
      </w:pPr>
    </w:p>
    <w:p w14:paraId="33AAAF91" w14:textId="2108C184" w:rsidR="00E079CC" w:rsidDel="00231410" w:rsidRDefault="00E079CC" w:rsidP="00E67A7D">
      <w:pPr>
        <w:pStyle w:val="ComPargrafo"/>
        <w:rPr>
          <w:del w:id="467" w:author="Kamila Rodrigues Sato" w:date="2018-09-03T11:10:00Z"/>
        </w:rPr>
      </w:pPr>
      <w:del w:id="468" w:author="Kamila Rodrigues Sato" w:date="2018-09-03T11:10:00Z">
        <w:r w:rsidRPr="00E079CC" w:rsidDel="00231410">
          <w:rPr>
            <w:b/>
          </w:rPr>
          <w:delText>Atenção:</w:delText>
        </w:r>
        <w:r w:rsidDel="00231410">
          <w:delText xml:space="preserve"> o sistema só permite anexar os arquivos tipos: doc, docx, pdf, pdfa, xls, xlsx e odt.</w:delText>
        </w:r>
      </w:del>
    </w:p>
    <w:p w14:paraId="361E153C" w14:textId="01CAADF9" w:rsidR="009D61B7" w:rsidDel="00231410" w:rsidRDefault="009D61B7" w:rsidP="00E67A7D">
      <w:pPr>
        <w:pStyle w:val="ComPargrafo"/>
        <w:rPr>
          <w:del w:id="469" w:author="Kamila Rodrigues Sato" w:date="2018-09-03T11:10:00Z"/>
        </w:rPr>
      </w:pPr>
    </w:p>
    <w:p w14:paraId="3B21642E" w14:textId="77777777" w:rsidR="00E079CC" w:rsidRDefault="00E079CC" w:rsidP="008478ED">
      <w:pPr>
        <w:pStyle w:val="Ttulo1"/>
      </w:pPr>
      <w:bookmarkStart w:id="470" w:name="_Toc510443829"/>
      <w:r>
        <w:t>Inserção de Comentários</w:t>
      </w:r>
      <w:bookmarkEnd w:id="470"/>
    </w:p>
    <w:p w14:paraId="0B0D1A32" w14:textId="77777777" w:rsidR="00E079CC" w:rsidRDefault="00E079CC" w:rsidP="00E079CC">
      <w:pPr>
        <w:pStyle w:val="ComPargrafo"/>
      </w:pPr>
      <w:r>
        <w:t>N</w:t>
      </w:r>
      <w:r w:rsidRPr="00E079CC">
        <w:t xml:space="preserve">os casos em que estiver habilitado, o </w:t>
      </w:r>
      <w:r>
        <w:t>é</w:t>
      </w:r>
      <w:r w:rsidRPr="00E079CC">
        <w:t xml:space="preserve"> po</w:t>
      </w:r>
      <w:r>
        <w:t>ssível</w:t>
      </w:r>
      <w:r w:rsidRPr="00E079CC">
        <w:t xml:space="preserve"> inserir comentários quanto ao preenchimento de campos específicos. Esta ferramenta poderá ser identificada por meio da figura  </w:t>
      </w:r>
      <w:r>
        <w:rPr>
          <w:noProof/>
          <w:spacing w:val="-2"/>
          <w:w w:val="126"/>
          <w:lang w:eastAsia="pt-BR"/>
        </w:rPr>
        <w:drawing>
          <wp:inline distT="0" distB="0" distL="0" distR="0" wp14:anchorId="2C2011D9" wp14:editId="65598201">
            <wp:extent cx="165100" cy="209550"/>
            <wp:effectExtent l="0" t="0" r="0" b="0"/>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51" cstate="print"/>
                    <a:stretch>
                      <a:fillRect/>
                    </a:stretch>
                  </pic:blipFill>
                  <pic:spPr>
                    <a:xfrm>
                      <a:off x="0" y="0"/>
                      <a:ext cx="165100" cy="209550"/>
                    </a:xfrm>
                    <a:prstGeom prst="rect">
                      <a:avLst/>
                    </a:prstGeom>
                  </pic:spPr>
                </pic:pic>
              </a:graphicData>
            </a:graphic>
          </wp:inline>
        </w:drawing>
      </w:r>
      <w:r w:rsidRPr="00E079CC">
        <w:t>, localizada a frente do título do campo.</w:t>
      </w:r>
    </w:p>
    <w:p w14:paraId="10B2AFB5" w14:textId="77777777" w:rsidR="009D61B7" w:rsidRDefault="009D61B7" w:rsidP="00E079CC">
      <w:pPr>
        <w:pStyle w:val="ComPargrafo"/>
      </w:pPr>
    </w:p>
    <w:p w14:paraId="320B676E" w14:textId="77777777" w:rsidR="009D61B7" w:rsidRDefault="009D61B7" w:rsidP="008478ED">
      <w:pPr>
        <w:pStyle w:val="Ttulo1"/>
      </w:pPr>
      <w:bookmarkStart w:id="471" w:name="_Toc510443830"/>
      <w:r w:rsidRPr="00775C0A">
        <w:t>Pend</w:t>
      </w:r>
      <w:r>
        <w:t>ências no Preen</w:t>
      </w:r>
      <w:r w:rsidRPr="00775C0A">
        <w:t>c</w:t>
      </w:r>
      <w:r>
        <w:t>h</w:t>
      </w:r>
      <w:r w:rsidRPr="00775C0A">
        <w:t>imento</w:t>
      </w:r>
      <w:bookmarkEnd w:id="471"/>
    </w:p>
    <w:p w14:paraId="7A8BB508" w14:textId="77777777" w:rsidR="009D61B7" w:rsidRDefault="009D61B7" w:rsidP="009D61B7">
      <w:pPr>
        <w:pStyle w:val="ComPargrafo"/>
      </w:pPr>
      <w:r w:rsidRPr="00775C0A">
        <w:t>Ao salvar as seções, ou ainda, ao finalizar o Demonstrativo, poderá ser sinalizada a existência de pendências em seu preenchimento ou descumprimento de algumas regras.</w:t>
      </w:r>
      <w:r>
        <w:t xml:space="preserve"> A</w:t>
      </w:r>
      <w:r w:rsidRPr="00775C0A">
        <w:t xml:space="preserve">s pendências de preenchimento serão </w:t>
      </w:r>
      <w:r>
        <w:t>apresentadas</w:t>
      </w:r>
      <w:r w:rsidRPr="00775C0A">
        <w:t xml:space="preserve"> na parte superior da tela, em uma faixa de cor amarela. </w:t>
      </w:r>
    </w:p>
    <w:p w14:paraId="5CACFE72" w14:textId="77777777" w:rsidR="009D61B7" w:rsidRDefault="009D61B7" w:rsidP="009D61B7">
      <w:pPr>
        <w:pStyle w:val="ComPargrafo"/>
      </w:pPr>
      <w:r w:rsidRPr="00732306">
        <w:rPr>
          <w:rFonts w:ascii="ArialMT" w:hAnsi="ArialMT" w:cs="ArialMT"/>
          <w:noProof/>
          <w:color w:val="262626"/>
          <w:sz w:val="20"/>
          <w:szCs w:val="20"/>
          <w:lang w:eastAsia="pt-BR"/>
        </w:rPr>
        <w:drawing>
          <wp:inline distT="0" distB="0" distL="0" distR="0" wp14:anchorId="35DD47D7" wp14:editId="0519D707">
            <wp:extent cx="4989444" cy="497995"/>
            <wp:effectExtent l="19050" t="19050" r="20955" b="16510"/>
            <wp:docPr id="3789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Imagem 13"/>
                    <pic:cNvPicPr>
                      <a:picLocks noChangeAspect="1" noChangeArrowheads="1"/>
                    </pic:cNvPicPr>
                  </pic:nvPicPr>
                  <pic:blipFill rotWithShape="1">
                    <a:blip r:embed="rId52">
                      <a:extLst>
                        <a:ext uri="{28A0092B-C50C-407E-A947-70E740481C1C}">
                          <a14:useLocalDpi xmlns:a14="http://schemas.microsoft.com/office/drawing/2010/main" val="0"/>
                        </a:ext>
                      </a:extLst>
                    </a:blip>
                    <a:srcRect b="50303"/>
                    <a:stretch/>
                  </pic:blipFill>
                  <pic:spPr bwMode="auto">
                    <a:xfrm>
                      <a:off x="0" y="0"/>
                      <a:ext cx="5010758" cy="500122"/>
                    </a:xfrm>
                    <a:prstGeom prst="rect">
                      <a:avLst/>
                    </a:prstGeom>
                    <a:noFill/>
                    <a:ln w="12700">
                      <a:solidFill>
                        <a:schemeClr val="accent1">
                          <a:lumMod val="50000"/>
                        </a:schemeClr>
                      </a:solidFill>
                    </a:ln>
                    <a:extLst>
                      <a:ext uri="{53640926-AAD7-44D8-BBD7-CCE9431645EC}">
                        <a14:shadowObscured xmlns:a14="http://schemas.microsoft.com/office/drawing/2010/main"/>
                      </a:ext>
                    </a:extLst>
                  </pic:spPr>
                </pic:pic>
              </a:graphicData>
            </a:graphic>
          </wp:inline>
        </w:drawing>
      </w:r>
    </w:p>
    <w:p w14:paraId="73AA5612" w14:textId="77777777" w:rsidR="009D61B7" w:rsidRDefault="009D61B7" w:rsidP="009D61B7">
      <w:pPr>
        <w:pStyle w:val="ComPargrafo"/>
      </w:pPr>
    </w:p>
    <w:p w14:paraId="68B4D7A3" w14:textId="77777777" w:rsidR="009D61B7" w:rsidRDefault="009D61B7" w:rsidP="009D61B7">
      <w:pPr>
        <w:pStyle w:val="ComPargrafo"/>
      </w:pPr>
      <w:r w:rsidRPr="00775C0A">
        <w:t>Caso não haja pendências no Demonstrativo, ao executar as ações de salvar e de finalizar aparecerá uma barra verde na parte superior da tela, com a informação de sucesso na ação desejada</w:t>
      </w:r>
      <w:r>
        <w:t>.</w:t>
      </w:r>
    </w:p>
    <w:p w14:paraId="7CC18604" w14:textId="77777777" w:rsidR="009D61B7" w:rsidRDefault="009D61B7" w:rsidP="009D61B7">
      <w:pPr>
        <w:pStyle w:val="ComPargrafo"/>
      </w:pPr>
      <w:r>
        <w:rPr>
          <w:rFonts w:ascii="Times New Roman" w:hAnsi="Times New Roman"/>
          <w:bCs/>
          <w:iCs/>
          <w:noProof/>
          <w:color w:val="262626"/>
          <w:szCs w:val="24"/>
          <w:lang w:eastAsia="pt-BR"/>
        </w:rPr>
        <w:drawing>
          <wp:inline distT="0" distB="0" distL="0" distR="0" wp14:anchorId="4B5AEBCD" wp14:editId="7A150384">
            <wp:extent cx="5168348" cy="319597"/>
            <wp:effectExtent l="19050" t="19050" r="13335" b="23495"/>
            <wp:docPr id="23559" name="Imagem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6252" cy="327506"/>
                    </a:xfrm>
                    <a:prstGeom prst="rect">
                      <a:avLst/>
                    </a:prstGeom>
                    <a:noFill/>
                    <a:ln w="12700">
                      <a:solidFill>
                        <a:schemeClr val="accent1">
                          <a:lumMod val="50000"/>
                        </a:schemeClr>
                      </a:solidFill>
                    </a:ln>
                  </pic:spPr>
                </pic:pic>
              </a:graphicData>
            </a:graphic>
          </wp:inline>
        </w:drawing>
      </w:r>
    </w:p>
    <w:p w14:paraId="273F46AF" w14:textId="77777777" w:rsidR="009D61B7" w:rsidRDefault="009D61B7" w:rsidP="009D61B7">
      <w:pPr>
        <w:pStyle w:val="ComPargrafo"/>
      </w:pPr>
    </w:p>
    <w:p w14:paraId="41876B89" w14:textId="77777777" w:rsidR="009D61B7" w:rsidRPr="00E57281" w:rsidRDefault="009D61B7" w:rsidP="009D61B7">
      <w:pPr>
        <w:pStyle w:val="ComPargrafo"/>
      </w:pPr>
      <w:r w:rsidRPr="00E57281">
        <w:t>Persistindo dúvidas quanto a pendências no seu preenchimento, ficam abertos os seguintes canais para resoluções de problemas.</w:t>
      </w:r>
    </w:p>
    <w:p w14:paraId="033536F2" w14:textId="77777777" w:rsidR="009D61B7" w:rsidRPr="00E57281" w:rsidRDefault="009D61B7" w:rsidP="009D61B7">
      <w:pPr>
        <w:pStyle w:val="ComPargrafo"/>
        <w:rPr>
          <w:lang w:val="en-US"/>
        </w:rPr>
      </w:pPr>
      <w:r w:rsidRPr="00E57281">
        <w:rPr>
          <w:lang w:val="en-US"/>
        </w:rPr>
        <w:t>•Email: fnas@mds.gov.br</w:t>
      </w:r>
    </w:p>
    <w:p w14:paraId="2B89A307" w14:textId="1838065E" w:rsidR="009D61B7" w:rsidRPr="00681B1A" w:rsidRDefault="009D61B7" w:rsidP="009D61B7">
      <w:pPr>
        <w:pStyle w:val="ComPargrafo"/>
        <w:rPr>
          <w:lang w:val="en-US"/>
        </w:rPr>
      </w:pPr>
      <w:r w:rsidRPr="00681B1A">
        <w:rPr>
          <w:lang w:val="en-US"/>
        </w:rPr>
        <w:t>•Telefones: (61) 2030.1</w:t>
      </w:r>
      <w:del w:id="472" w:author="Kamila Rodrigues Sato" w:date="2018-09-21T14:23:00Z">
        <w:r w:rsidRPr="00681B1A" w:rsidDel="0033289E">
          <w:rPr>
            <w:lang w:val="en-US"/>
          </w:rPr>
          <w:delText>768/1</w:delText>
        </w:r>
      </w:del>
      <w:r w:rsidRPr="00681B1A">
        <w:rPr>
          <w:lang w:val="en-US"/>
        </w:rPr>
        <w:t>824/1825/1757</w:t>
      </w:r>
    </w:p>
    <w:p w14:paraId="5A401777" w14:textId="77777777" w:rsidR="009D61B7" w:rsidRPr="009D61B7" w:rsidRDefault="009D61B7" w:rsidP="00E079CC">
      <w:pPr>
        <w:pStyle w:val="ComPargrafo"/>
        <w:rPr>
          <w:lang w:val="en-US"/>
        </w:rPr>
      </w:pPr>
      <w:bookmarkStart w:id="473" w:name="_GoBack"/>
      <w:bookmarkEnd w:id="473"/>
    </w:p>
    <w:p w14:paraId="67D10B7E" w14:textId="77777777" w:rsidR="00E079CC" w:rsidRDefault="00E079CC" w:rsidP="008478ED">
      <w:pPr>
        <w:pStyle w:val="Ttulo1"/>
      </w:pPr>
      <w:bookmarkStart w:id="474" w:name="_Toc510443831"/>
      <w:r>
        <w:t>Histórico de versões</w:t>
      </w:r>
      <w:bookmarkEnd w:id="474"/>
    </w:p>
    <w:p w14:paraId="59B2C3C1" w14:textId="77777777" w:rsidR="00E079CC" w:rsidRPr="00E079CC" w:rsidRDefault="00E079CC" w:rsidP="00E079CC">
      <w:pPr>
        <w:pStyle w:val="ComPargrafo"/>
      </w:pPr>
      <w:r w:rsidRPr="00E079CC">
        <w:t>Como o Demonstrativo possibilitará a retificação das informações tanto por parte do gestor, quanto por parte dos conselhos, estará disponível uma seção de histórico para cada Demonstrativo, visando à consulta das versões anteriores</w:t>
      </w:r>
      <w:r>
        <w:t>.</w:t>
      </w:r>
    </w:p>
    <w:p w14:paraId="3A0C9AEE" w14:textId="77777777" w:rsidR="00E67A7D" w:rsidRPr="00E67A7D" w:rsidRDefault="00E079CC" w:rsidP="00E079CC">
      <w:pPr>
        <w:pStyle w:val="ComEspaamento"/>
        <w:jc w:val="center"/>
        <w:rPr>
          <w:szCs w:val="24"/>
        </w:rPr>
      </w:pPr>
      <w:r w:rsidRPr="00E079CC">
        <w:rPr>
          <w:noProof/>
          <w:lang w:eastAsia="pt-BR"/>
        </w:rPr>
        <w:lastRenderedPageBreak/>
        <w:drawing>
          <wp:inline distT="0" distB="0" distL="0" distR="0" wp14:anchorId="1334DC50" wp14:editId="6DF49831">
            <wp:extent cx="6120765" cy="3039745"/>
            <wp:effectExtent l="19050" t="19050" r="13335" b="273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039745"/>
                    </a:xfrm>
                    <a:prstGeom prst="rect">
                      <a:avLst/>
                    </a:prstGeom>
                    <a:ln w="12700">
                      <a:solidFill>
                        <a:srgbClr val="4F81BD">
                          <a:lumMod val="50000"/>
                        </a:srgbClr>
                      </a:solidFill>
                    </a:ln>
                  </pic:spPr>
                </pic:pic>
              </a:graphicData>
            </a:graphic>
          </wp:inline>
        </w:drawing>
      </w:r>
    </w:p>
    <w:p w14:paraId="10A071CF" w14:textId="77777777" w:rsidR="00F153EC" w:rsidRDefault="00F153EC" w:rsidP="00F153EC">
      <w:pPr>
        <w:autoSpaceDE w:val="0"/>
        <w:autoSpaceDN w:val="0"/>
        <w:adjustRightInd w:val="0"/>
        <w:spacing w:before="120" w:line="240" w:lineRule="auto"/>
        <w:jc w:val="center"/>
        <w:rPr>
          <w:rFonts w:ascii="Times New Roman" w:hAnsi="Times New Roman"/>
          <w:color w:val="262626"/>
          <w:szCs w:val="24"/>
          <w:lang w:eastAsia="pt-BR"/>
        </w:rPr>
      </w:pPr>
      <w:r>
        <w:rPr>
          <w:rStyle w:val="Refdecomentrio"/>
          <w:rFonts w:ascii="Calibri" w:eastAsia="Calibri" w:hAnsi="Calibri" w:cs="Times New Roman"/>
        </w:rPr>
        <w:commentReference w:id="475"/>
      </w:r>
    </w:p>
    <w:p w14:paraId="763AC167" w14:textId="77777777" w:rsidR="00F153EC" w:rsidRPr="008478ED" w:rsidRDefault="00F153EC" w:rsidP="008478ED">
      <w:pPr>
        <w:pStyle w:val="Ttulo1"/>
      </w:pPr>
      <w:bookmarkStart w:id="476" w:name="_Toc510443832"/>
      <w:r w:rsidRPr="008478ED">
        <w:rPr>
          <w:rStyle w:val="Refdecomentrio"/>
          <w:sz w:val="22"/>
          <w:szCs w:val="28"/>
        </w:rPr>
        <w:commentReference w:id="477"/>
      </w:r>
      <w:r w:rsidRPr="008478ED">
        <w:rPr>
          <w:rStyle w:val="Refdecomentrio"/>
          <w:sz w:val="22"/>
          <w:szCs w:val="28"/>
        </w:rPr>
        <w:commentReference w:id="478"/>
      </w:r>
      <w:r w:rsidRPr="008478ED">
        <w:rPr>
          <w:rStyle w:val="Refdecomentrio"/>
          <w:sz w:val="22"/>
          <w:szCs w:val="28"/>
        </w:rPr>
        <w:commentReference w:id="479"/>
      </w:r>
      <w:r w:rsidR="005B29C6" w:rsidRPr="008478ED">
        <w:t>Habilit</w:t>
      </w:r>
      <w:r w:rsidR="008478ED" w:rsidRPr="008478ED">
        <w:t>a</w:t>
      </w:r>
      <w:r w:rsidR="005B29C6" w:rsidRPr="008478ED">
        <w:t>ção e Retificação do Demonstrativo</w:t>
      </w:r>
      <w:bookmarkEnd w:id="476"/>
    </w:p>
    <w:p w14:paraId="471A76E4" w14:textId="77777777" w:rsidR="005B29C6" w:rsidRDefault="005B29C6" w:rsidP="005B29C6">
      <w:pPr>
        <w:pStyle w:val="ComPargrafo"/>
        <w:rPr>
          <w:lang w:eastAsia="pt-BR"/>
        </w:rPr>
      </w:pPr>
      <w:r>
        <w:rPr>
          <w:lang w:eastAsia="pt-BR"/>
        </w:rPr>
        <w:t>Como comentado anteriormente, o Demonstrativo de serviços/programas permite que o gestor faça uma prestação de contas retificadora, caso verifique a necessidade. Para tanto, basta o gestor entrar em contato com o Conselho de Assistência Social, que é o responsável por autorizar a reabertura do Demonstrativo, caso este ainda não tenha cadastrado parecer, ou com o gestor federal, após parecer do conselho.</w:t>
      </w:r>
    </w:p>
    <w:p w14:paraId="5D4FE703" w14:textId="77777777" w:rsidR="00F153EC" w:rsidRPr="002E3C2E" w:rsidRDefault="005B29C6" w:rsidP="005B29C6">
      <w:pPr>
        <w:pStyle w:val="ComPargrafo"/>
        <w:rPr>
          <w:lang w:eastAsia="pt-BR"/>
        </w:rPr>
      </w:pPr>
      <w:r>
        <w:rPr>
          <w:lang w:eastAsia="pt-BR"/>
        </w:rPr>
        <w:t>O responsável pelo Conselho, deverá clicar no botão “Habilitar Preenchimento Dem. Serviços”, que pode ser encontrada na aba “serviços/programas”, no canto inferior da tela.</w:t>
      </w:r>
      <w:r w:rsidR="00F153EC" w:rsidRPr="002E3C2E">
        <w:rPr>
          <w:lang w:eastAsia="pt-BR"/>
        </w:rPr>
        <w:t> </w:t>
      </w:r>
    </w:p>
    <w:p w14:paraId="5D5E444A" w14:textId="77777777" w:rsidR="00F153EC" w:rsidRPr="00732306" w:rsidRDefault="00F153EC" w:rsidP="00F153EC">
      <w:pPr>
        <w:autoSpaceDE w:val="0"/>
        <w:autoSpaceDN w:val="0"/>
        <w:adjustRightInd w:val="0"/>
        <w:spacing w:before="120" w:line="240" w:lineRule="auto"/>
        <w:jc w:val="center"/>
        <w:rPr>
          <w:rFonts w:ascii="Times New Roman" w:hAnsi="Times New Roman"/>
          <w:bCs/>
          <w:iCs/>
          <w:color w:val="262626"/>
          <w:szCs w:val="24"/>
          <w:lang w:eastAsia="pt-BR"/>
        </w:rPr>
      </w:pPr>
      <w:r>
        <w:rPr>
          <w:rStyle w:val="Refdecomentrio"/>
          <w:rFonts w:ascii="Calibri" w:eastAsia="Calibri" w:hAnsi="Calibri" w:cs="Times New Roman"/>
        </w:rPr>
        <w:commentReference w:id="480"/>
      </w:r>
      <w:r w:rsidR="002B646C" w:rsidRPr="002B646C">
        <w:rPr>
          <w:noProof/>
        </w:rPr>
        <w:t xml:space="preserve"> </w:t>
      </w:r>
      <w:r w:rsidR="002B646C">
        <w:rPr>
          <w:noProof/>
          <w:lang w:eastAsia="pt-BR"/>
        </w:rPr>
        <w:drawing>
          <wp:inline distT="0" distB="0" distL="0" distR="0" wp14:anchorId="5B7F734E" wp14:editId="43775991">
            <wp:extent cx="6120765" cy="1877060"/>
            <wp:effectExtent l="19050" t="19050" r="13335" b="279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1877060"/>
                    </a:xfrm>
                    <a:prstGeom prst="rect">
                      <a:avLst/>
                    </a:prstGeom>
                    <a:ln w="12700">
                      <a:solidFill>
                        <a:srgbClr val="4F81BD">
                          <a:lumMod val="50000"/>
                        </a:srgbClr>
                      </a:solidFill>
                    </a:ln>
                  </pic:spPr>
                </pic:pic>
              </a:graphicData>
            </a:graphic>
          </wp:inline>
        </w:drawing>
      </w:r>
    </w:p>
    <w:p w14:paraId="046EC1CC" w14:textId="77777777" w:rsidR="00F153EC" w:rsidRDefault="00F153EC" w:rsidP="00F153EC">
      <w:pPr>
        <w:autoSpaceDE w:val="0"/>
        <w:autoSpaceDN w:val="0"/>
        <w:adjustRightInd w:val="0"/>
        <w:spacing w:before="120" w:line="240" w:lineRule="auto"/>
        <w:rPr>
          <w:rFonts w:ascii="Times New Roman" w:hAnsi="Times New Roman"/>
          <w:bCs/>
          <w:iCs/>
          <w:color w:val="262626"/>
          <w:szCs w:val="24"/>
          <w:lang w:eastAsia="pt-BR"/>
        </w:rPr>
      </w:pPr>
    </w:p>
    <w:p w14:paraId="280D6CB4" w14:textId="77777777" w:rsidR="00F153EC" w:rsidRDefault="002B646C" w:rsidP="002B646C">
      <w:pPr>
        <w:pStyle w:val="ComPargrafo"/>
      </w:pPr>
      <w:r>
        <w:t>Após selecionada a opção, o usuário deverá dispor do motivo para a reabertura do Demonstrativo e confirmar ou não a autorização para preenchimento da declaração retificadora.</w:t>
      </w:r>
    </w:p>
    <w:p w14:paraId="260FF4B5" w14:textId="77777777" w:rsidR="00F153EC" w:rsidRDefault="00F153EC" w:rsidP="00F153EC">
      <w:pPr>
        <w:autoSpaceDE w:val="0"/>
        <w:autoSpaceDN w:val="0"/>
        <w:adjustRightInd w:val="0"/>
        <w:spacing w:before="120" w:line="240" w:lineRule="auto"/>
        <w:jc w:val="center"/>
        <w:rPr>
          <w:rFonts w:ascii="Times New Roman" w:hAnsi="Times New Roman"/>
          <w:bCs/>
          <w:iCs/>
          <w:color w:val="262626"/>
          <w:szCs w:val="24"/>
          <w:lang w:eastAsia="pt-BR"/>
        </w:rPr>
      </w:pPr>
    </w:p>
    <w:p w14:paraId="4D2B89E3" w14:textId="77777777" w:rsidR="003B15B8" w:rsidRDefault="003B15B8" w:rsidP="003B15B8">
      <w:pPr>
        <w:pStyle w:val="ComPargrafo"/>
        <w:rPr>
          <w:szCs w:val="24"/>
        </w:rPr>
      </w:pPr>
    </w:p>
    <w:sectPr w:rsidR="003B15B8" w:rsidSect="00746A82">
      <w:pgSz w:w="11906" w:h="16838" w:code="9"/>
      <w:pgMar w:top="709" w:right="1133" w:bottom="851" w:left="1134" w:header="567" w:footer="425" w:gutter="0"/>
      <w:pgBorders w:offsetFrom="page">
        <w:top w:val="single" w:sz="12" w:space="24" w:color="17365D" w:themeColor="text2" w:themeShade="BF"/>
        <w:left w:val="single" w:sz="12" w:space="24" w:color="17365D" w:themeColor="text2" w:themeShade="BF"/>
        <w:bottom w:val="single" w:sz="12" w:space="24" w:color="17365D" w:themeColor="text2" w:themeShade="BF"/>
        <w:right w:val="single" w:sz="12" w:space="24" w:color="17365D" w:themeColor="text2" w:themeShade="BF"/>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Kamila Rodrigues Sato" w:date="2016-02-02T15:41:00Z" w:initials="KRS">
    <w:p w14:paraId="09E83511" w14:textId="77777777" w:rsidR="0064556A" w:rsidRDefault="0064556A" w:rsidP="003B15B8">
      <w:pPr>
        <w:pStyle w:val="Textodecomentrio"/>
      </w:pPr>
      <w:r>
        <w:rPr>
          <w:rStyle w:val="Refdecomentrio"/>
        </w:rPr>
        <w:annotationRef/>
      </w:r>
      <w:r>
        <w:t>Ver redação x Portaria 113</w:t>
      </w:r>
    </w:p>
  </w:comment>
  <w:comment w:id="16" w:author="Kamila Rodrigues Sato" w:date="2016-02-02T15:55:00Z" w:initials="KRS">
    <w:p w14:paraId="2C4886B9" w14:textId="77777777" w:rsidR="0064556A" w:rsidRDefault="0064556A" w:rsidP="004C63BE">
      <w:pPr>
        <w:pStyle w:val="Textodecomentrio"/>
      </w:pPr>
      <w:r>
        <w:rPr>
          <w:rStyle w:val="Refdecomentrio"/>
        </w:rPr>
        <w:annotationRef/>
      </w:r>
      <w:r>
        <w:t>Deve-se clicar em “Menu”, que se encontra logo acima do ado esquerdo da tela.</w:t>
      </w:r>
    </w:p>
  </w:comment>
  <w:comment w:id="23" w:author="Kamila Rodrigues Sato" w:date="2016-02-02T15:55:00Z" w:initials="KRS">
    <w:p w14:paraId="75652DDD" w14:textId="77777777" w:rsidR="0064556A" w:rsidRDefault="0064556A" w:rsidP="003B15B8">
      <w:pPr>
        <w:pStyle w:val="Textodecomentrio"/>
      </w:pPr>
      <w:r>
        <w:rPr>
          <w:rStyle w:val="Refdecomentrio"/>
        </w:rPr>
        <w:annotationRef/>
      </w:r>
      <w:r>
        <w:t>E o nível de</w:t>
      </w:r>
    </w:p>
  </w:comment>
  <w:comment w:id="22" w:author="Fabio santos de Gusmao Lobo" w:date="2018-08-31T16:03:00Z" w:initials="FsdGL">
    <w:p w14:paraId="459D5C23" w14:textId="77777777" w:rsidR="0064556A" w:rsidRDefault="0064556A">
      <w:pPr>
        <w:pStyle w:val="Textodecomentrio"/>
      </w:pPr>
      <w:r>
        <w:rPr>
          <w:rStyle w:val="Refdecomentrio"/>
        </w:rPr>
        <w:annotationRef/>
      </w:r>
      <w:r>
        <w:t>Não vamos explicitar o nível de gestão que só cria confusão e é totalmente desnecessário. Pode-se fazer um texto apenas que não é necessário o preenchimento do campo gestão.</w:t>
      </w:r>
    </w:p>
  </w:comment>
  <w:comment w:id="24" w:author="Kamila Rodrigues Sato" w:date="2016-02-02T15:56:00Z" w:initials="KRS">
    <w:p w14:paraId="40E49770" w14:textId="77777777" w:rsidR="0064556A" w:rsidRDefault="0064556A" w:rsidP="003B15B8">
      <w:pPr>
        <w:pStyle w:val="Textodecomentrio"/>
      </w:pPr>
      <w:r>
        <w:rPr>
          <w:rStyle w:val="Refdecomentrio"/>
        </w:rPr>
        <w:annotationRef/>
      </w:r>
      <w:r>
        <w:t>Tela apresentando o ano de 2016</w:t>
      </w:r>
    </w:p>
  </w:comment>
  <w:comment w:id="57" w:author="Fabio santos de Gusmao Lobo" w:date="2018-08-31T16:06:00Z" w:initials="FsdGL">
    <w:p w14:paraId="1C926CAC" w14:textId="77777777" w:rsidR="0064556A" w:rsidRDefault="0064556A">
      <w:pPr>
        <w:pStyle w:val="Textodecomentrio"/>
      </w:pPr>
      <w:r>
        <w:rPr>
          <w:rStyle w:val="Refdecomentrio"/>
        </w:rPr>
        <w:annotationRef/>
      </w:r>
      <w:r>
        <w:t>Aqui não tem uma seção específica para os Programas?</w:t>
      </w:r>
    </w:p>
  </w:comment>
  <w:comment w:id="72" w:author="Fabio santos de Gusmao Lobo" w:date="2018-08-31T16:10:00Z" w:initials="FsdGL">
    <w:p w14:paraId="385FB2D0" w14:textId="77777777" w:rsidR="0064556A" w:rsidRDefault="0064556A">
      <w:pPr>
        <w:pStyle w:val="Textodecomentrio"/>
      </w:pPr>
      <w:r>
        <w:rPr>
          <w:rStyle w:val="Refdecomentrio"/>
        </w:rPr>
        <w:annotationRef/>
      </w:r>
      <w:r>
        <w:t>Achei o texto muito confuso Kamila. Fica parecendo que haverá seções dentro das seções para cada um dos componentes. Acho que podemos dizer que os valores referentes aos componentes de cada Bloco estão agregados.</w:t>
      </w:r>
    </w:p>
  </w:comment>
  <w:comment w:id="89" w:author="Fabio santos de Gusmao Lobo" w:date="2018-08-31T16:14:00Z" w:initials="FsdGL">
    <w:p w14:paraId="4A5BB578" w14:textId="77777777" w:rsidR="0064556A" w:rsidRDefault="0064556A">
      <w:pPr>
        <w:pStyle w:val="Textodecomentrio"/>
      </w:pPr>
      <w:r>
        <w:rPr>
          <w:rStyle w:val="Refdecomentrio"/>
        </w:rPr>
        <w:annotationRef/>
      </w:r>
      <w:r>
        <w:t>Atualizar a resolução</w:t>
      </w:r>
    </w:p>
  </w:comment>
  <w:comment w:id="110" w:author="Fabio santos de Gusmao Lobo" w:date="2018-08-31T16:17:00Z" w:initials="FsdGL">
    <w:p w14:paraId="3B4DA99D" w14:textId="77777777" w:rsidR="0064556A" w:rsidRDefault="0064556A">
      <w:pPr>
        <w:pStyle w:val="Textodecomentrio"/>
      </w:pPr>
      <w:r>
        <w:rPr>
          <w:rStyle w:val="Refdecomentrio"/>
        </w:rPr>
        <w:annotationRef/>
      </w:r>
      <w:r>
        <w:t>Temos algo de estranho....</w:t>
      </w:r>
    </w:p>
  </w:comment>
  <w:comment w:id="130" w:author="Fabio santos de Gusmao Lobo" w:date="2018-08-31T16:19:00Z" w:initials="FsdGL">
    <w:p w14:paraId="2D70D0E4" w14:textId="77777777" w:rsidR="0064556A" w:rsidRDefault="0064556A">
      <w:pPr>
        <w:pStyle w:val="Textodecomentrio"/>
      </w:pPr>
      <w:r>
        <w:rPr>
          <w:rStyle w:val="Refdecomentrio"/>
        </w:rPr>
        <w:annotationRef/>
      </w:r>
      <w:r>
        <w:t>E os Programas?</w:t>
      </w:r>
    </w:p>
  </w:comment>
  <w:comment w:id="150" w:author="Fabio santos de Gusmao Lobo" w:date="2018-08-31T16:21:00Z" w:initials="FsdGL">
    <w:p w14:paraId="5C0A8109" w14:textId="77777777" w:rsidR="0064556A" w:rsidRDefault="0064556A">
      <w:pPr>
        <w:pStyle w:val="Textodecomentrio"/>
      </w:pPr>
      <w:r>
        <w:rPr>
          <w:rStyle w:val="Refdecomentrio"/>
        </w:rPr>
        <w:annotationRef/>
      </w:r>
      <w:r>
        <w:t>Não entendi o que quis ser dito no texto em amarelo.</w:t>
      </w:r>
    </w:p>
  </w:comment>
  <w:comment w:id="158" w:author="Fabio santos de Gusmao Lobo" w:date="2018-08-31T16:22:00Z" w:initials="FsdGL">
    <w:p w14:paraId="1A0517AE" w14:textId="77777777" w:rsidR="0064556A" w:rsidRDefault="0064556A">
      <w:pPr>
        <w:pStyle w:val="Textodecomentrio"/>
      </w:pPr>
      <w:r>
        <w:rPr>
          <w:rStyle w:val="Refdecomentrio"/>
        </w:rPr>
        <w:annotationRef/>
      </w:r>
      <w:r>
        <w:t>Trocar por tabela</w:t>
      </w:r>
    </w:p>
  </w:comment>
  <w:comment w:id="166" w:author="Fabio santos de Gusmao Lobo" w:date="2018-08-31T16:26:00Z" w:initials="FsdGL">
    <w:p w14:paraId="506A26C8" w14:textId="77777777" w:rsidR="0064556A" w:rsidRDefault="0064556A">
      <w:pPr>
        <w:pStyle w:val="Textodecomentrio"/>
      </w:pPr>
      <w:r>
        <w:rPr>
          <w:rStyle w:val="Refdecomentrio"/>
        </w:rPr>
        <w:annotationRef/>
      </w:r>
      <w:r>
        <w:t>Isso foi alterado com a disposição dos blocos</w:t>
      </w:r>
    </w:p>
  </w:comment>
  <w:comment w:id="217" w:author="Fabio santos de Gusmao Lobo" w:date="2018-08-31T16:27:00Z" w:initials="FsdGL">
    <w:p w14:paraId="660237AB" w14:textId="77777777" w:rsidR="00EB2122" w:rsidRDefault="00EB2122" w:rsidP="00EB2122">
      <w:pPr>
        <w:pStyle w:val="Textodecomentrio"/>
      </w:pPr>
      <w:r>
        <w:rPr>
          <w:rStyle w:val="Refdecomentrio"/>
        </w:rPr>
        <w:annotationRef/>
      </w:r>
      <w:r>
        <w:t>É bom checar a ordem em produção. As vezes o sistema por vontade própria acaba embaralhando as perguntas.</w:t>
      </w:r>
    </w:p>
  </w:comment>
  <w:comment w:id="226" w:author="Fabio santos de Gusmao Lobo" w:date="2018-08-31T16:27:00Z" w:initials="FsdGL">
    <w:p w14:paraId="02C8A405" w14:textId="77777777" w:rsidR="00EB2122" w:rsidRDefault="00EB2122" w:rsidP="00EB2122">
      <w:pPr>
        <w:pStyle w:val="Textodecomentrio"/>
      </w:pPr>
      <w:r>
        <w:rPr>
          <w:rStyle w:val="Refdecomentrio"/>
        </w:rPr>
        <w:annotationRef/>
      </w:r>
      <w:r>
        <w:t>É bom checar a ordem em produção. As vezes o sistema por vontade própria acaba embaralhando as perguntas.</w:t>
      </w:r>
    </w:p>
  </w:comment>
  <w:comment w:id="175" w:author="Fabio santos de Gusmao Lobo" w:date="2018-08-31T16:27:00Z" w:initials="FsdGL">
    <w:p w14:paraId="135EA5D1" w14:textId="77777777" w:rsidR="0064556A" w:rsidRDefault="0064556A">
      <w:pPr>
        <w:pStyle w:val="Textodecomentrio"/>
      </w:pPr>
      <w:r>
        <w:rPr>
          <w:rStyle w:val="Refdecomentrio"/>
        </w:rPr>
        <w:annotationRef/>
      </w:r>
      <w:r>
        <w:t>É bom checar a ordem em produção. As vezes o sistema por vontade própria acaba embaralhando as perguntas.</w:t>
      </w:r>
    </w:p>
  </w:comment>
  <w:comment w:id="231" w:author="Fabio santos de Gusmao Lobo" w:date="2018-08-31T16:28:00Z" w:initials="FsdGL">
    <w:p w14:paraId="310C10A1" w14:textId="77777777" w:rsidR="0064556A" w:rsidRDefault="0064556A">
      <w:pPr>
        <w:pStyle w:val="Textodecomentrio"/>
      </w:pPr>
      <w:r>
        <w:rPr>
          <w:rStyle w:val="Refdecomentrio"/>
        </w:rPr>
        <w:annotationRef/>
      </w:r>
      <w:r>
        <w:t>Observar o comentário acima.</w:t>
      </w:r>
    </w:p>
  </w:comment>
  <w:comment w:id="249" w:author="Fabio santos de Gusmao Lobo" w:date="2018-08-31T16:29:00Z" w:initials="FsdGL">
    <w:p w14:paraId="36E6B1D4" w14:textId="77777777" w:rsidR="0064556A" w:rsidRDefault="0064556A">
      <w:pPr>
        <w:pStyle w:val="Textodecomentrio"/>
      </w:pPr>
      <w:r>
        <w:rPr>
          <w:rStyle w:val="Refdecomentrio"/>
        </w:rPr>
        <w:annotationRef/>
      </w:r>
      <w:r>
        <w:t>Como não conseguimos ler os documentos todos, acho que não precisamos incentiva-los a realizar a ação.</w:t>
      </w:r>
    </w:p>
  </w:comment>
  <w:comment w:id="454" w:author="Fabio santos de Gusmao Lobo" w:date="2018-08-31T16:31:00Z" w:initials="FsdGL">
    <w:p w14:paraId="4B40D47A" w14:textId="77777777" w:rsidR="0064556A" w:rsidRDefault="0064556A">
      <w:pPr>
        <w:pStyle w:val="Textodecomentrio"/>
      </w:pPr>
      <w:r>
        <w:rPr>
          <w:rStyle w:val="Refdecomentrio"/>
        </w:rPr>
        <w:annotationRef/>
      </w:r>
      <w:r>
        <w:t>Vide alteração sugerida no tópico equivalente dos serviços.</w:t>
      </w:r>
    </w:p>
  </w:comment>
  <w:comment w:id="475" w:author="Kamila Rodrigues Sato" w:date="2016-02-02T15:57:00Z" w:initials="KRS">
    <w:p w14:paraId="11242A95" w14:textId="77777777" w:rsidR="0064556A" w:rsidRDefault="0064556A" w:rsidP="00F153EC">
      <w:pPr>
        <w:pStyle w:val="Textodecomentrio"/>
      </w:pPr>
      <w:r>
        <w:rPr>
          <w:rStyle w:val="Refdecomentrio"/>
        </w:rPr>
        <w:annotationRef/>
      </w:r>
      <w:r>
        <w:t>Alterar tela</w:t>
      </w:r>
    </w:p>
  </w:comment>
  <w:comment w:id="477" w:author="Kamila Rodrigues Sato" w:date="2016-02-02T16:04:00Z" w:initials="KRS">
    <w:p w14:paraId="33825CF0" w14:textId="77777777" w:rsidR="0064556A" w:rsidRDefault="0064556A" w:rsidP="00F153EC">
      <w:pPr>
        <w:pStyle w:val="Textodecomentrio"/>
      </w:pPr>
      <w:r>
        <w:rPr>
          <w:rStyle w:val="Refdecomentrio"/>
        </w:rPr>
        <w:annotationRef/>
      </w:r>
      <w:r>
        <w:t>atualizar</w:t>
      </w:r>
    </w:p>
  </w:comment>
  <w:comment w:id="478" w:author="Fabio santos de Gusmao Lobo" w:date="2016-03-22T16:50:00Z" w:initials="FsdGL">
    <w:p w14:paraId="2B342F9E" w14:textId="77777777" w:rsidR="0064556A" w:rsidRDefault="0064556A" w:rsidP="00F153EC">
      <w:pPr>
        <w:pStyle w:val="Textodecomentrio"/>
      </w:pPr>
      <w:r>
        <w:rPr>
          <w:rStyle w:val="Refdecomentrio"/>
        </w:rPr>
        <w:annotationRef/>
      </w:r>
      <w:r>
        <w:t>As contas dos recursos do estado e dos municípios ainda não foram abertas. Melhor não colocar esta informação no manual do Plano.</w:t>
      </w:r>
    </w:p>
  </w:comment>
  <w:comment w:id="479" w:author="Kamila Rodrigues Sato" w:date="2016-02-02T16:05:00Z" w:initials="KRS">
    <w:p w14:paraId="0C137E5E" w14:textId="77777777" w:rsidR="0064556A" w:rsidRDefault="0064556A" w:rsidP="00F153EC">
      <w:pPr>
        <w:pStyle w:val="Textodecomentrio"/>
      </w:pPr>
      <w:r>
        <w:rPr>
          <w:rStyle w:val="Refdecomentrio"/>
        </w:rPr>
        <w:annotationRef/>
      </w:r>
      <w:r>
        <w:t>Ver Portaria 113 – contas Estados e Municípios</w:t>
      </w:r>
    </w:p>
  </w:comment>
  <w:comment w:id="480" w:author="Kamila Rodrigues Sato" w:date="2016-02-02T16:07:00Z" w:initials="KRS">
    <w:p w14:paraId="62E397F0" w14:textId="77777777" w:rsidR="0064556A" w:rsidRDefault="0064556A" w:rsidP="00F153EC">
      <w:pPr>
        <w:pStyle w:val="Textodecomentrio"/>
      </w:pPr>
      <w:r>
        <w:rPr>
          <w:rStyle w:val="Refdecomentrio"/>
        </w:rPr>
        <w:annotationRef/>
      </w:r>
      <w:r>
        <w:t>alterar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E83511" w15:done="0"/>
  <w15:commentEx w15:paraId="2C4886B9" w15:done="0"/>
  <w15:commentEx w15:paraId="75652DDD" w15:done="0"/>
  <w15:commentEx w15:paraId="459D5C23" w15:done="0"/>
  <w15:commentEx w15:paraId="40E49770" w15:done="0"/>
  <w15:commentEx w15:paraId="1C926CAC" w15:done="1"/>
  <w15:commentEx w15:paraId="385FB2D0" w15:done="0"/>
  <w15:commentEx w15:paraId="4A5BB578" w15:done="0"/>
  <w15:commentEx w15:paraId="3B4DA99D" w15:done="0"/>
  <w15:commentEx w15:paraId="2D70D0E4" w15:done="1"/>
  <w15:commentEx w15:paraId="5C0A8109" w15:done="1"/>
  <w15:commentEx w15:paraId="1A0517AE" w15:done="0"/>
  <w15:commentEx w15:paraId="506A26C8" w15:done="0"/>
  <w15:commentEx w15:paraId="660237AB" w15:done="0"/>
  <w15:commentEx w15:paraId="02C8A405" w15:done="0"/>
  <w15:commentEx w15:paraId="135EA5D1" w15:done="0"/>
  <w15:commentEx w15:paraId="310C10A1" w15:done="0"/>
  <w15:commentEx w15:paraId="36E6B1D4" w15:done="0"/>
  <w15:commentEx w15:paraId="4B40D47A" w15:done="0"/>
  <w15:commentEx w15:paraId="11242A95" w15:done="1"/>
  <w15:commentEx w15:paraId="33825CF0" w15:done="0"/>
  <w15:commentEx w15:paraId="2B342F9E" w15:done="0"/>
  <w15:commentEx w15:paraId="0C137E5E" w15:done="0"/>
  <w15:commentEx w15:paraId="62E397F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D6004" w14:textId="77777777" w:rsidR="0064556A" w:rsidRDefault="0064556A" w:rsidP="00C955C6">
      <w:pPr>
        <w:spacing w:line="240" w:lineRule="auto"/>
      </w:pPr>
      <w:r>
        <w:separator/>
      </w:r>
    </w:p>
  </w:endnote>
  <w:endnote w:type="continuationSeparator" w:id="0">
    <w:p w14:paraId="7F3EBB9B" w14:textId="77777777" w:rsidR="0064556A" w:rsidRDefault="0064556A" w:rsidP="00C95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220290105"/>
      <w:docPartObj>
        <w:docPartGallery w:val="Page Numbers (Bottom of Page)"/>
        <w:docPartUnique/>
      </w:docPartObj>
    </w:sdtPr>
    <w:sdtContent>
      <w:sdt>
        <w:sdtPr>
          <w:rPr>
            <w:rFonts w:asciiTheme="majorHAnsi" w:eastAsiaTheme="majorEastAsia" w:hAnsiTheme="majorHAnsi" w:cstheme="majorBidi"/>
          </w:rPr>
          <w:id w:val="1806425445"/>
        </w:sdtPr>
        <w:sdtContent>
          <w:p w14:paraId="1391AB39" w14:textId="77777777" w:rsidR="0064556A" w:rsidRDefault="0064556A">
            <w:pPr>
              <w:rPr>
                <w:rFonts w:asciiTheme="majorHAnsi" w:eastAsiaTheme="majorEastAsia" w:hAnsiTheme="majorHAnsi" w:cstheme="majorBidi"/>
              </w:rPr>
            </w:pPr>
            <w:r>
              <w:rPr>
                <w:rFonts w:asciiTheme="majorHAnsi" w:eastAsiaTheme="majorEastAsia" w:hAnsiTheme="majorHAnsi" w:cstheme="majorBidi"/>
                <w:noProof/>
                <w:lang w:eastAsia="pt-BR"/>
              </w:rPr>
              <mc:AlternateContent>
                <mc:Choice Requires="wps">
                  <w:drawing>
                    <wp:anchor distT="0" distB="0" distL="114300" distR="114300" simplePos="0" relativeHeight="251659264" behindDoc="0" locked="0" layoutInCell="1" allowOverlap="1" wp14:anchorId="21D72389" wp14:editId="557B0653">
                      <wp:simplePos x="0" y="0"/>
                      <wp:positionH relativeFrom="margin">
                        <wp:posOffset>2842260</wp:posOffset>
                      </wp:positionH>
                      <wp:positionV relativeFrom="paragraph">
                        <wp:posOffset>5715</wp:posOffset>
                      </wp:positionV>
                      <wp:extent cx="533400" cy="308610"/>
                      <wp:effectExtent l="0" t="0" r="0" b="0"/>
                      <wp:wrapNone/>
                      <wp:docPr id="97" name="Elips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861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553F2D" w14:textId="182B4F25" w:rsidR="0064556A" w:rsidRPr="008B10BA" w:rsidRDefault="0064556A" w:rsidP="003B15B8">
                                  <w:pPr>
                                    <w:pStyle w:val="Rodap"/>
                                  </w:pPr>
                                  <w:r w:rsidRPr="008B10BA">
                                    <w:rPr>
                                      <w:color w:val="000000"/>
                                      <w14:textFill>
                                        <w14:solidFill>
                                          <w14:srgbClr w14:val="000000">
                                            <w14:lumMod w14:val="50000"/>
                                          </w14:srgbClr>
                                        </w14:solidFill>
                                      </w14:textFill>
                                    </w:rPr>
                                    <w:fldChar w:fldCharType="begin"/>
                                  </w:r>
                                  <w:r w:rsidRPr="008B10BA">
                                    <w:instrText>PAGE    \* MERGEFORMAT</w:instrText>
                                  </w:r>
                                  <w:r w:rsidRPr="008B10BA">
                                    <w:rPr>
                                      <w:color w:val="000000"/>
                                      <w14:textFill>
                                        <w14:solidFill>
                                          <w14:srgbClr w14:val="000000">
                                            <w14:lumMod w14:val="50000"/>
                                          </w14:srgbClr>
                                        </w14:solidFill>
                                      </w14:textFill>
                                    </w:rPr>
                                    <w:fldChar w:fldCharType="separate"/>
                                  </w:r>
                                  <w:r w:rsidR="0033289E">
                                    <w:t>24</w:t>
                                  </w:r>
                                  <w:r w:rsidRPr="008B10BA">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D72389" id="Elipse 97" o:spid="_x0000_s1033" style="position:absolute;left:0;text-align:left;margin-left:223.8pt;margin-top:.45pt;width:42pt;height:2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" fillcolor="#40618b" stroked="f">
                      <v:textbox>
                        <w:txbxContent>
                          <w:p w14:paraId="52553F2D" w14:textId="182B4F25" w:rsidR="0064556A" w:rsidRPr="008B10BA" w:rsidRDefault="0064556A" w:rsidP="003B15B8">
                            <w:pPr>
                              <w:pStyle w:val="Rodap"/>
                            </w:pPr>
                            <w:r w:rsidRPr="008B10BA">
                              <w:rPr>
                                <w:color w:val="000000"/>
                                <w14:textFill>
                                  <w14:solidFill>
                                    <w14:srgbClr w14:val="000000">
                                      <w14:lumMod w14:val="50000"/>
                                    </w14:srgbClr>
                                  </w14:solidFill>
                                </w14:textFill>
                              </w:rPr>
                              <w:fldChar w:fldCharType="begin"/>
                            </w:r>
                            <w:r w:rsidRPr="008B10BA">
                              <w:instrText>PAGE    \* MERGEFORMAT</w:instrText>
                            </w:r>
                            <w:r w:rsidRPr="008B10BA">
                              <w:rPr>
                                <w:color w:val="000000"/>
                                <w14:textFill>
                                  <w14:solidFill>
                                    <w14:srgbClr w14:val="000000">
                                      <w14:lumMod w14:val="50000"/>
                                    </w14:srgbClr>
                                  </w14:solidFill>
                                </w14:textFill>
                              </w:rPr>
                              <w:fldChar w:fldCharType="separate"/>
                            </w:r>
                            <w:r w:rsidR="0033289E">
                              <w:t>24</w:t>
                            </w:r>
                            <w:r w:rsidRPr="008B10BA">
                              <w:fldChar w:fldCharType="end"/>
                            </w:r>
                          </w:p>
                        </w:txbxContent>
                      </v:textbox>
                      <w10:wrap anchorx="margin"/>
                    </v:oval>
                  </w:pict>
                </mc:Fallback>
              </mc:AlternateContent>
            </w:r>
          </w:p>
        </w:sdtContent>
      </w:sdt>
    </w:sdtContent>
  </w:sdt>
  <w:p w14:paraId="56625790" w14:textId="77777777" w:rsidR="0064556A" w:rsidRDefault="0064556A" w:rsidP="003B15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B63F9" w14:textId="77777777" w:rsidR="0064556A" w:rsidRPr="003B15B8" w:rsidRDefault="0064556A" w:rsidP="003B15B8">
    <w:pPr>
      <w:pStyle w:val="Rodap"/>
    </w:pPr>
    <w:r>
      <w:t xml:space="preserve">2018 -  </w:t>
    </w:r>
    <w:r w:rsidRPr="003B15B8">
      <w:t>Versão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15B5E" w14:textId="77777777" w:rsidR="0064556A" w:rsidRDefault="0064556A" w:rsidP="00C955C6">
      <w:pPr>
        <w:spacing w:line="240" w:lineRule="auto"/>
      </w:pPr>
      <w:r>
        <w:separator/>
      </w:r>
    </w:p>
  </w:footnote>
  <w:footnote w:type="continuationSeparator" w:id="0">
    <w:p w14:paraId="0EA35249" w14:textId="77777777" w:rsidR="0064556A" w:rsidRDefault="0064556A" w:rsidP="00C955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7012"/>
    <w:multiLevelType w:val="hybridMultilevel"/>
    <w:tmpl w:val="95B855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13100"/>
    <w:multiLevelType w:val="hybridMultilevel"/>
    <w:tmpl w:val="EE4A552C"/>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0B7D7111"/>
    <w:multiLevelType w:val="multilevel"/>
    <w:tmpl w:val="C9D0D9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45B93"/>
    <w:multiLevelType w:val="hybridMultilevel"/>
    <w:tmpl w:val="AA82D5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71044A"/>
    <w:multiLevelType w:val="multilevel"/>
    <w:tmpl w:val="9A8432F2"/>
    <w:lvl w:ilvl="0">
      <w:start w:val="3"/>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6431FA4"/>
    <w:multiLevelType w:val="hybridMultilevel"/>
    <w:tmpl w:val="588C8B96"/>
    <w:lvl w:ilvl="0" w:tplc="63647E68">
      <w:start w:val="1"/>
      <w:numFmt w:val="bullet"/>
      <w:pStyle w:val="Commarcador"/>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9C81411"/>
    <w:multiLevelType w:val="multilevel"/>
    <w:tmpl w:val="F266C820"/>
    <w:lvl w:ilvl="0">
      <w:start w:val="3"/>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7" w15:restartNumberingAfterBreak="0">
    <w:nsid w:val="30C41EC7"/>
    <w:multiLevelType w:val="multilevel"/>
    <w:tmpl w:val="F266C820"/>
    <w:lvl w:ilvl="0">
      <w:start w:val="3"/>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8" w15:restartNumberingAfterBreak="0">
    <w:nsid w:val="39831096"/>
    <w:multiLevelType w:val="hybridMultilevel"/>
    <w:tmpl w:val="F7B0D92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E0454A8"/>
    <w:multiLevelType w:val="hybridMultilevel"/>
    <w:tmpl w:val="120A7F9A"/>
    <w:lvl w:ilvl="0" w:tplc="A86E2E4E">
      <w:start w:val="1"/>
      <w:numFmt w:val="lowerLetter"/>
      <w:lvlText w:val="%1)"/>
      <w:lvlJc w:val="left"/>
      <w:pPr>
        <w:ind w:left="1450" w:hanging="360"/>
      </w:pPr>
      <w:rPr>
        <w:rFonts w:ascii="Arial" w:eastAsia="Arial" w:hAnsi="Arial" w:cs="Arial" w:hint="default"/>
        <w:spacing w:val="-1"/>
        <w:w w:val="88"/>
        <w:sz w:val="22"/>
        <w:szCs w:val="22"/>
        <w:lang w:val="pt-BR" w:eastAsia="pt-BR" w:bidi="pt-BR"/>
      </w:rPr>
    </w:lvl>
    <w:lvl w:ilvl="1" w:tplc="C91E2EDE">
      <w:numFmt w:val="bullet"/>
      <w:lvlText w:val="•"/>
      <w:lvlJc w:val="left"/>
      <w:pPr>
        <w:ind w:left="2372" w:hanging="360"/>
      </w:pPr>
      <w:rPr>
        <w:rFonts w:hint="default"/>
        <w:lang w:val="pt-BR" w:eastAsia="pt-BR" w:bidi="pt-BR"/>
      </w:rPr>
    </w:lvl>
    <w:lvl w:ilvl="2" w:tplc="61F8F0F0">
      <w:numFmt w:val="bullet"/>
      <w:lvlText w:val="•"/>
      <w:lvlJc w:val="left"/>
      <w:pPr>
        <w:ind w:left="3285" w:hanging="360"/>
      </w:pPr>
      <w:rPr>
        <w:rFonts w:hint="default"/>
        <w:lang w:val="pt-BR" w:eastAsia="pt-BR" w:bidi="pt-BR"/>
      </w:rPr>
    </w:lvl>
    <w:lvl w:ilvl="3" w:tplc="C396CA2A">
      <w:numFmt w:val="bullet"/>
      <w:lvlText w:val="•"/>
      <w:lvlJc w:val="left"/>
      <w:pPr>
        <w:ind w:left="4197" w:hanging="360"/>
      </w:pPr>
      <w:rPr>
        <w:rFonts w:hint="default"/>
        <w:lang w:val="pt-BR" w:eastAsia="pt-BR" w:bidi="pt-BR"/>
      </w:rPr>
    </w:lvl>
    <w:lvl w:ilvl="4" w:tplc="348AF4C4">
      <w:numFmt w:val="bullet"/>
      <w:lvlText w:val="•"/>
      <w:lvlJc w:val="left"/>
      <w:pPr>
        <w:ind w:left="5110" w:hanging="360"/>
      </w:pPr>
      <w:rPr>
        <w:rFonts w:hint="default"/>
        <w:lang w:val="pt-BR" w:eastAsia="pt-BR" w:bidi="pt-BR"/>
      </w:rPr>
    </w:lvl>
    <w:lvl w:ilvl="5" w:tplc="A624220A">
      <w:numFmt w:val="bullet"/>
      <w:lvlText w:val="•"/>
      <w:lvlJc w:val="left"/>
      <w:pPr>
        <w:ind w:left="6023" w:hanging="360"/>
      </w:pPr>
      <w:rPr>
        <w:rFonts w:hint="default"/>
        <w:lang w:val="pt-BR" w:eastAsia="pt-BR" w:bidi="pt-BR"/>
      </w:rPr>
    </w:lvl>
    <w:lvl w:ilvl="6" w:tplc="525288E0">
      <w:numFmt w:val="bullet"/>
      <w:lvlText w:val="•"/>
      <w:lvlJc w:val="left"/>
      <w:pPr>
        <w:ind w:left="6935" w:hanging="360"/>
      </w:pPr>
      <w:rPr>
        <w:rFonts w:hint="default"/>
        <w:lang w:val="pt-BR" w:eastAsia="pt-BR" w:bidi="pt-BR"/>
      </w:rPr>
    </w:lvl>
    <w:lvl w:ilvl="7" w:tplc="62549FBE">
      <w:numFmt w:val="bullet"/>
      <w:lvlText w:val="•"/>
      <w:lvlJc w:val="left"/>
      <w:pPr>
        <w:ind w:left="7848" w:hanging="360"/>
      </w:pPr>
      <w:rPr>
        <w:rFonts w:hint="default"/>
        <w:lang w:val="pt-BR" w:eastAsia="pt-BR" w:bidi="pt-BR"/>
      </w:rPr>
    </w:lvl>
    <w:lvl w:ilvl="8" w:tplc="A7C48786">
      <w:numFmt w:val="bullet"/>
      <w:lvlText w:val="•"/>
      <w:lvlJc w:val="left"/>
      <w:pPr>
        <w:ind w:left="8761" w:hanging="360"/>
      </w:pPr>
      <w:rPr>
        <w:rFonts w:hint="default"/>
        <w:lang w:val="pt-BR" w:eastAsia="pt-BR" w:bidi="pt-BR"/>
      </w:rPr>
    </w:lvl>
  </w:abstractNum>
  <w:abstractNum w:abstractNumId="10" w15:restartNumberingAfterBreak="0">
    <w:nsid w:val="420D30BE"/>
    <w:multiLevelType w:val="hybridMultilevel"/>
    <w:tmpl w:val="46C8C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E2F1D36"/>
    <w:multiLevelType w:val="hybridMultilevel"/>
    <w:tmpl w:val="5694CC92"/>
    <w:lvl w:ilvl="0" w:tplc="AB8C9B7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4F665271"/>
    <w:multiLevelType w:val="hybridMultilevel"/>
    <w:tmpl w:val="01A8D1E6"/>
    <w:lvl w:ilvl="0" w:tplc="1C7079CE">
      <w:start w:val="1"/>
      <w:numFmt w:val="lowerLetter"/>
      <w:lvlText w:val="%1)"/>
      <w:lvlJc w:val="left"/>
      <w:pPr>
        <w:ind w:left="1450" w:hanging="360"/>
      </w:pPr>
      <w:rPr>
        <w:rFonts w:ascii="Arial" w:eastAsia="Arial" w:hAnsi="Arial" w:cs="Arial" w:hint="default"/>
        <w:spacing w:val="-1"/>
        <w:w w:val="88"/>
        <w:sz w:val="22"/>
        <w:szCs w:val="22"/>
        <w:lang w:val="pt-BR" w:eastAsia="pt-BR" w:bidi="pt-BR"/>
      </w:rPr>
    </w:lvl>
    <w:lvl w:ilvl="1" w:tplc="31E6BD90">
      <w:numFmt w:val="bullet"/>
      <w:lvlText w:val="•"/>
      <w:lvlJc w:val="left"/>
      <w:pPr>
        <w:ind w:left="2372" w:hanging="360"/>
      </w:pPr>
      <w:rPr>
        <w:rFonts w:hint="default"/>
        <w:lang w:val="pt-BR" w:eastAsia="pt-BR" w:bidi="pt-BR"/>
      </w:rPr>
    </w:lvl>
    <w:lvl w:ilvl="2" w:tplc="F15A8B0C">
      <w:numFmt w:val="bullet"/>
      <w:lvlText w:val="•"/>
      <w:lvlJc w:val="left"/>
      <w:pPr>
        <w:ind w:left="3285" w:hanging="360"/>
      </w:pPr>
      <w:rPr>
        <w:rFonts w:hint="default"/>
        <w:lang w:val="pt-BR" w:eastAsia="pt-BR" w:bidi="pt-BR"/>
      </w:rPr>
    </w:lvl>
    <w:lvl w:ilvl="3" w:tplc="B172EE8C">
      <w:numFmt w:val="bullet"/>
      <w:lvlText w:val="•"/>
      <w:lvlJc w:val="left"/>
      <w:pPr>
        <w:ind w:left="4197" w:hanging="360"/>
      </w:pPr>
      <w:rPr>
        <w:rFonts w:hint="default"/>
        <w:lang w:val="pt-BR" w:eastAsia="pt-BR" w:bidi="pt-BR"/>
      </w:rPr>
    </w:lvl>
    <w:lvl w:ilvl="4" w:tplc="FC70E35A">
      <w:numFmt w:val="bullet"/>
      <w:lvlText w:val="•"/>
      <w:lvlJc w:val="left"/>
      <w:pPr>
        <w:ind w:left="5110" w:hanging="360"/>
      </w:pPr>
      <w:rPr>
        <w:rFonts w:hint="default"/>
        <w:lang w:val="pt-BR" w:eastAsia="pt-BR" w:bidi="pt-BR"/>
      </w:rPr>
    </w:lvl>
    <w:lvl w:ilvl="5" w:tplc="B082108C">
      <w:numFmt w:val="bullet"/>
      <w:lvlText w:val="•"/>
      <w:lvlJc w:val="left"/>
      <w:pPr>
        <w:ind w:left="6023" w:hanging="360"/>
      </w:pPr>
      <w:rPr>
        <w:rFonts w:hint="default"/>
        <w:lang w:val="pt-BR" w:eastAsia="pt-BR" w:bidi="pt-BR"/>
      </w:rPr>
    </w:lvl>
    <w:lvl w:ilvl="6" w:tplc="4F84CA16">
      <w:numFmt w:val="bullet"/>
      <w:lvlText w:val="•"/>
      <w:lvlJc w:val="left"/>
      <w:pPr>
        <w:ind w:left="6935" w:hanging="360"/>
      </w:pPr>
      <w:rPr>
        <w:rFonts w:hint="default"/>
        <w:lang w:val="pt-BR" w:eastAsia="pt-BR" w:bidi="pt-BR"/>
      </w:rPr>
    </w:lvl>
    <w:lvl w:ilvl="7" w:tplc="5A6066D4">
      <w:numFmt w:val="bullet"/>
      <w:lvlText w:val="•"/>
      <w:lvlJc w:val="left"/>
      <w:pPr>
        <w:ind w:left="7848" w:hanging="360"/>
      </w:pPr>
      <w:rPr>
        <w:rFonts w:hint="default"/>
        <w:lang w:val="pt-BR" w:eastAsia="pt-BR" w:bidi="pt-BR"/>
      </w:rPr>
    </w:lvl>
    <w:lvl w:ilvl="8" w:tplc="32B6E00C">
      <w:numFmt w:val="bullet"/>
      <w:lvlText w:val="•"/>
      <w:lvlJc w:val="left"/>
      <w:pPr>
        <w:ind w:left="8761" w:hanging="360"/>
      </w:pPr>
      <w:rPr>
        <w:rFonts w:hint="default"/>
        <w:lang w:val="pt-BR" w:eastAsia="pt-BR" w:bidi="pt-BR"/>
      </w:rPr>
    </w:lvl>
  </w:abstractNum>
  <w:abstractNum w:abstractNumId="13" w15:restartNumberingAfterBreak="0">
    <w:nsid w:val="53CD19E9"/>
    <w:multiLevelType w:val="hybridMultilevel"/>
    <w:tmpl w:val="71DC6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6E37B31"/>
    <w:multiLevelType w:val="multilevel"/>
    <w:tmpl w:val="BA6C3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06A094D"/>
    <w:multiLevelType w:val="multilevel"/>
    <w:tmpl w:val="DEDEAF86"/>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66730E7F"/>
    <w:multiLevelType w:val="hybridMultilevel"/>
    <w:tmpl w:val="744ACF7C"/>
    <w:lvl w:ilvl="0" w:tplc="E6CCCF68">
      <w:start w:val="1"/>
      <w:numFmt w:val="lowerLetter"/>
      <w:lvlText w:val="%1)"/>
      <w:lvlJc w:val="left"/>
      <w:pPr>
        <w:ind w:left="2124" w:hanging="540"/>
      </w:pPr>
      <w:rPr>
        <w:rFonts w:hint="default"/>
      </w:rPr>
    </w:lvl>
    <w:lvl w:ilvl="1" w:tplc="04160019" w:tentative="1">
      <w:start w:val="1"/>
      <w:numFmt w:val="lowerLetter"/>
      <w:lvlText w:val="%2."/>
      <w:lvlJc w:val="left"/>
      <w:pPr>
        <w:ind w:left="2664" w:hanging="360"/>
      </w:pPr>
    </w:lvl>
    <w:lvl w:ilvl="2" w:tplc="0416001B" w:tentative="1">
      <w:start w:val="1"/>
      <w:numFmt w:val="lowerRoman"/>
      <w:lvlText w:val="%3."/>
      <w:lvlJc w:val="right"/>
      <w:pPr>
        <w:ind w:left="3384" w:hanging="180"/>
      </w:pPr>
    </w:lvl>
    <w:lvl w:ilvl="3" w:tplc="0416000F" w:tentative="1">
      <w:start w:val="1"/>
      <w:numFmt w:val="decimal"/>
      <w:lvlText w:val="%4."/>
      <w:lvlJc w:val="left"/>
      <w:pPr>
        <w:ind w:left="4104" w:hanging="360"/>
      </w:pPr>
    </w:lvl>
    <w:lvl w:ilvl="4" w:tplc="04160019" w:tentative="1">
      <w:start w:val="1"/>
      <w:numFmt w:val="lowerLetter"/>
      <w:lvlText w:val="%5."/>
      <w:lvlJc w:val="left"/>
      <w:pPr>
        <w:ind w:left="4824" w:hanging="360"/>
      </w:pPr>
    </w:lvl>
    <w:lvl w:ilvl="5" w:tplc="0416001B" w:tentative="1">
      <w:start w:val="1"/>
      <w:numFmt w:val="lowerRoman"/>
      <w:lvlText w:val="%6."/>
      <w:lvlJc w:val="right"/>
      <w:pPr>
        <w:ind w:left="5544" w:hanging="180"/>
      </w:pPr>
    </w:lvl>
    <w:lvl w:ilvl="6" w:tplc="0416000F" w:tentative="1">
      <w:start w:val="1"/>
      <w:numFmt w:val="decimal"/>
      <w:lvlText w:val="%7."/>
      <w:lvlJc w:val="left"/>
      <w:pPr>
        <w:ind w:left="6264" w:hanging="360"/>
      </w:pPr>
    </w:lvl>
    <w:lvl w:ilvl="7" w:tplc="04160019" w:tentative="1">
      <w:start w:val="1"/>
      <w:numFmt w:val="lowerLetter"/>
      <w:lvlText w:val="%8."/>
      <w:lvlJc w:val="left"/>
      <w:pPr>
        <w:ind w:left="6984" w:hanging="360"/>
      </w:pPr>
    </w:lvl>
    <w:lvl w:ilvl="8" w:tplc="0416001B" w:tentative="1">
      <w:start w:val="1"/>
      <w:numFmt w:val="lowerRoman"/>
      <w:lvlText w:val="%9."/>
      <w:lvlJc w:val="right"/>
      <w:pPr>
        <w:ind w:left="7704" w:hanging="180"/>
      </w:pPr>
    </w:lvl>
  </w:abstractNum>
  <w:abstractNum w:abstractNumId="17" w15:restartNumberingAfterBreak="0">
    <w:nsid w:val="6CA71830"/>
    <w:multiLevelType w:val="hybridMultilevel"/>
    <w:tmpl w:val="5F163CF4"/>
    <w:lvl w:ilvl="0" w:tplc="7826C1F8">
      <w:start w:val="1"/>
      <w:numFmt w:val="decimal"/>
      <w:pStyle w:val="Comnumerao"/>
      <w:lvlText w:val="%1)"/>
      <w:lvlJc w:val="left"/>
      <w:pPr>
        <w:ind w:left="1571" w:hanging="360"/>
      </w:pPr>
      <w:rPr>
        <w:rFonts w:hint="default"/>
        <w:b/>
        <w:i w:val="0"/>
        <w:caps w:val="0"/>
        <w:strike w:val="0"/>
        <w:dstrike w:val="0"/>
        <w:vanish w:val="0"/>
        <w:sz w:val="24"/>
        <w:vertAlign w:val="baseline"/>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abstractNumId w:val="5"/>
  </w:num>
  <w:num w:numId="2">
    <w:abstractNumId w:val="17"/>
  </w:num>
  <w:num w:numId="3">
    <w:abstractNumId w:val="2"/>
  </w:num>
  <w:num w:numId="4">
    <w:abstractNumId w:val="1"/>
  </w:num>
  <w:num w:numId="5">
    <w:abstractNumId w:val="9"/>
  </w:num>
  <w:num w:numId="6">
    <w:abstractNumId w:val="12"/>
  </w:num>
  <w:num w:numId="7">
    <w:abstractNumId w:val="8"/>
  </w:num>
  <w:num w:numId="8">
    <w:abstractNumId w:val="16"/>
  </w:num>
  <w:num w:numId="9">
    <w:abstractNumId w:val="3"/>
  </w:num>
  <w:num w:numId="10">
    <w:abstractNumId w:val="11"/>
  </w:num>
  <w:num w:numId="11">
    <w:abstractNumId w:val="15"/>
  </w:num>
  <w:num w:numId="12">
    <w:abstractNumId w:val="13"/>
  </w:num>
  <w:num w:numId="13">
    <w:abstractNumId w:val="6"/>
  </w:num>
  <w:num w:numId="14">
    <w:abstractNumId w:val="7"/>
  </w:num>
  <w:num w:numId="15">
    <w:abstractNumId w:val="10"/>
  </w:num>
  <w:num w:numId="16">
    <w:abstractNumId w:val="4"/>
  </w:num>
  <w:num w:numId="17">
    <w:abstractNumId w:val="0"/>
  </w:num>
  <w:num w:numId="18">
    <w:abstractNumId w:val="1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mila Rodrigues Sato">
    <w15:presenceInfo w15:providerId="AD" w15:userId="S-1-5-21-410578342-3907960124-168881747-27619"/>
  </w15:person>
  <w15:person w15:author="Fabio santos de Gusmao Lobo">
    <w15:presenceInfo w15:providerId="AD" w15:userId="S-1-5-21-410578342-3907960124-168881747-18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attachedTemplate r:id="rId1"/>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E6"/>
    <w:rsid w:val="00000C4E"/>
    <w:rsid w:val="000014D4"/>
    <w:rsid w:val="00004153"/>
    <w:rsid w:val="00006720"/>
    <w:rsid w:val="000077AA"/>
    <w:rsid w:val="000107ED"/>
    <w:rsid w:val="00010C4D"/>
    <w:rsid w:val="00014BB8"/>
    <w:rsid w:val="0001574E"/>
    <w:rsid w:val="00017438"/>
    <w:rsid w:val="00022A42"/>
    <w:rsid w:val="00025397"/>
    <w:rsid w:val="00025951"/>
    <w:rsid w:val="000262E6"/>
    <w:rsid w:val="00026BB0"/>
    <w:rsid w:val="000300D4"/>
    <w:rsid w:val="00035D69"/>
    <w:rsid w:val="00037AE8"/>
    <w:rsid w:val="00046970"/>
    <w:rsid w:val="00054200"/>
    <w:rsid w:val="00054B28"/>
    <w:rsid w:val="00056469"/>
    <w:rsid w:val="00060FED"/>
    <w:rsid w:val="000630AD"/>
    <w:rsid w:val="000638EF"/>
    <w:rsid w:val="000658A0"/>
    <w:rsid w:val="00070128"/>
    <w:rsid w:val="00071284"/>
    <w:rsid w:val="00076CF7"/>
    <w:rsid w:val="00080483"/>
    <w:rsid w:val="00085128"/>
    <w:rsid w:val="00085218"/>
    <w:rsid w:val="00086B88"/>
    <w:rsid w:val="00094EB8"/>
    <w:rsid w:val="00095323"/>
    <w:rsid w:val="0009603D"/>
    <w:rsid w:val="00097BEF"/>
    <w:rsid w:val="000A0B09"/>
    <w:rsid w:val="000A0F32"/>
    <w:rsid w:val="000A2E5C"/>
    <w:rsid w:val="000A4B09"/>
    <w:rsid w:val="000A5E74"/>
    <w:rsid w:val="000B279E"/>
    <w:rsid w:val="000B4645"/>
    <w:rsid w:val="000B54DD"/>
    <w:rsid w:val="000B6366"/>
    <w:rsid w:val="000C4132"/>
    <w:rsid w:val="000D01F9"/>
    <w:rsid w:val="000D19C8"/>
    <w:rsid w:val="000D2F75"/>
    <w:rsid w:val="000D7312"/>
    <w:rsid w:val="000D7C2E"/>
    <w:rsid w:val="000E3C33"/>
    <w:rsid w:val="000E628E"/>
    <w:rsid w:val="000F1107"/>
    <w:rsid w:val="000F13BE"/>
    <w:rsid w:val="000F1F32"/>
    <w:rsid w:val="000F5AEF"/>
    <w:rsid w:val="000F6119"/>
    <w:rsid w:val="000F6A49"/>
    <w:rsid w:val="00100B64"/>
    <w:rsid w:val="00102250"/>
    <w:rsid w:val="00102389"/>
    <w:rsid w:val="00112128"/>
    <w:rsid w:val="001130D5"/>
    <w:rsid w:val="00121BA1"/>
    <w:rsid w:val="00125E02"/>
    <w:rsid w:val="00130E84"/>
    <w:rsid w:val="001311CC"/>
    <w:rsid w:val="0013347D"/>
    <w:rsid w:val="00134686"/>
    <w:rsid w:val="00141999"/>
    <w:rsid w:val="001428DB"/>
    <w:rsid w:val="0014377E"/>
    <w:rsid w:val="0014634E"/>
    <w:rsid w:val="00147A58"/>
    <w:rsid w:val="00147E93"/>
    <w:rsid w:val="00150550"/>
    <w:rsid w:val="00152788"/>
    <w:rsid w:val="00154F77"/>
    <w:rsid w:val="00155147"/>
    <w:rsid w:val="00157A2F"/>
    <w:rsid w:val="00157B8E"/>
    <w:rsid w:val="00164AF4"/>
    <w:rsid w:val="00164F3C"/>
    <w:rsid w:val="0016760E"/>
    <w:rsid w:val="00177CEC"/>
    <w:rsid w:val="00180274"/>
    <w:rsid w:val="001808DB"/>
    <w:rsid w:val="001913EC"/>
    <w:rsid w:val="001924FD"/>
    <w:rsid w:val="00192A44"/>
    <w:rsid w:val="00194A56"/>
    <w:rsid w:val="00197AAE"/>
    <w:rsid w:val="001A0B73"/>
    <w:rsid w:val="001A33D5"/>
    <w:rsid w:val="001A7470"/>
    <w:rsid w:val="001A74C1"/>
    <w:rsid w:val="001B0036"/>
    <w:rsid w:val="001B1E00"/>
    <w:rsid w:val="001B33C5"/>
    <w:rsid w:val="001B386F"/>
    <w:rsid w:val="001B4C70"/>
    <w:rsid w:val="001B565B"/>
    <w:rsid w:val="001B6165"/>
    <w:rsid w:val="001C0030"/>
    <w:rsid w:val="001C0F87"/>
    <w:rsid w:val="001C2184"/>
    <w:rsid w:val="001C3029"/>
    <w:rsid w:val="001D244F"/>
    <w:rsid w:val="001D26B1"/>
    <w:rsid w:val="001D3E7E"/>
    <w:rsid w:val="001D456C"/>
    <w:rsid w:val="001D68E9"/>
    <w:rsid w:val="001D7BDF"/>
    <w:rsid w:val="001F0A2E"/>
    <w:rsid w:val="001F464E"/>
    <w:rsid w:val="001F48D6"/>
    <w:rsid w:val="001F6BFC"/>
    <w:rsid w:val="001F784D"/>
    <w:rsid w:val="002008CF"/>
    <w:rsid w:val="0020144E"/>
    <w:rsid w:val="002017AD"/>
    <w:rsid w:val="002020A5"/>
    <w:rsid w:val="00202ABE"/>
    <w:rsid w:val="0020377C"/>
    <w:rsid w:val="00204442"/>
    <w:rsid w:val="00204961"/>
    <w:rsid w:val="002052BB"/>
    <w:rsid w:val="002057C5"/>
    <w:rsid w:val="0020712E"/>
    <w:rsid w:val="002105DA"/>
    <w:rsid w:val="0021061B"/>
    <w:rsid w:val="002115B1"/>
    <w:rsid w:val="002120BA"/>
    <w:rsid w:val="002141E9"/>
    <w:rsid w:val="00214C32"/>
    <w:rsid w:val="00217636"/>
    <w:rsid w:val="00223B9C"/>
    <w:rsid w:val="002251BF"/>
    <w:rsid w:val="00225495"/>
    <w:rsid w:val="00225515"/>
    <w:rsid w:val="002302DE"/>
    <w:rsid w:val="00231410"/>
    <w:rsid w:val="002319BD"/>
    <w:rsid w:val="00231D9B"/>
    <w:rsid w:val="00232010"/>
    <w:rsid w:val="002365AD"/>
    <w:rsid w:val="00237EBF"/>
    <w:rsid w:val="00247872"/>
    <w:rsid w:val="00247B56"/>
    <w:rsid w:val="002521D4"/>
    <w:rsid w:val="00261D7D"/>
    <w:rsid w:val="00264823"/>
    <w:rsid w:val="00271082"/>
    <w:rsid w:val="002711FD"/>
    <w:rsid w:val="0027432B"/>
    <w:rsid w:val="00274A2F"/>
    <w:rsid w:val="0027522D"/>
    <w:rsid w:val="002753C5"/>
    <w:rsid w:val="00281BC8"/>
    <w:rsid w:val="00282971"/>
    <w:rsid w:val="00283EF0"/>
    <w:rsid w:val="00285FC0"/>
    <w:rsid w:val="002915B5"/>
    <w:rsid w:val="00293759"/>
    <w:rsid w:val="00293AE1"/>
    <w:rsid w:val="00293D6D"/>
    <w:rsid w:val="00296E76"/>
    <w:rsid w:val="002A3C68"/>
    <w:rsid w:val="002A4E32"/>
    <w:rsid w:val="002A572B"/>
    <w:rsid w:val="002A5C3E"/>
    <w:rsid w:val="002A7276"/>
    <w:rsid w:val="002B3186"/>
    <w:rsid w:val="002B646C"/>
    <w:rsid w:val="002B7D7E"/>
    <w:rsid w:val="002C0272"/>
    <w:rsid w:val="002C084B"/>
    <w:rsid w:val="002C259C"/>
    <w:rsid w:val="002C33D2"/>
    <w:rsid w:val="002C4720"/>
    <w:rsid w:val="002D17E2"/>
    <w:rsid w:val="002D64D5"/>
    <w:rsid w:val="002E0F39"/>
    <w:rsid w:val="002E36D6"/>
    <w:rsid w:val="002E3CC2"/>
    <w:rsid w:val="002E3F19"/>
    <w:rsid w:val="002E55A6"/>
    <w:rsid w:val="002F310A"/>
    <w:rsid w:val="002F3309"/>
    <w:rsid w:val="002F51AD"/>
    <w:rsid w:val="002F765D"/>
    <w:rsid w:val="00301AEC"/>
    <w:rsid w:val="00301D73"/>
    <w:rsid w:val="00302DD1"/>
    <w:rsid w:val="003044FB"/>
    <w:rsid w:val="00306051"/>
    <w:rsid w:val="0030780C"/>
    <w:rsid w:val="003139C2"/>
    <w:rsid w:val="0031701B"/>
    <w:rsid w:val="00323028"/>
    <w:rsid w:val="00331B01"/>
    <w:rsid w:val="0033289E"/>
    <w:rsid w:val="00335655"/>
    <w:rsid w:val="00335CEB"/>
    <w:rsid w:val="00340FC2"/>
    <w:rsid w:val="00344115"/>
    <w:rsid w:val="003459AD"/>
    <w:rsid w:val="00362174"/>
    <w:rsid w:val="003657DF"/>
    <w:rsid w:val="00370017"/>
    <w:rsid w:val="0037263F"/>
    <w:rsid w:val="003735AE"/>
    <w:rsid w:val="0037385C"/>
    <w:rsid w:val="00375268"/>
    <w:rsid w:val="003768BC"/>
    <w:rsid w:val="00377F6F"/>
    <w:rsid w:val="00382246"/>
    <w:rsid w:val="00390060"/>
    <w:rsid w:val="00390640"/>
    <w:rsid w:val="003944A9"/>
    <w:rsid w:val="00394769"/>
    <w:rsid w:val="003A09D9"/>
    <w:rsid w:val="003A0D41"/>
    <w:rsid w:val="003A3183"/>
    <w:rsid w:val="003A362F"/>
    <w:rsid w:val="003A3CF3"/>
    <w:rsid w:val="003A4E7C"/>
    <w:rsid w:val="003A56EC"/>
    <w:rsid w:val="003A5A02"/>
    <w:rsid w:val="003A61B7"/>
    <w:rsid w:val="003B15B8"/>
    <w:rsid w:val="003B34DA"/>
    <w:rsid w:val="003B50E6"/>
    <w:rsid w:val="003B5C52"/>
    <w:rsid w:val="003B764B"/>
    <w:rsid w:val="003B7F2E"/>
    <w:rsid w:val="003C2D03"/>
    <w:rsid w:val="003C2EE4"/>
    <w:rsid w:val="003C5AFD"/>
    <w:rsid w:val="003C6E1C"/>
    <w:rsid w:val="003D0270"/>
    <w:rsid w:val="003D077E"/>
    <w:rsid w:val="003E0034"/>
    <w:rsid w:val="003E20C4"/>
    <w:rsid w:val="003E5092"/>
    <w:rsid w:val="003E5FA2"/>
    <w:rsid w:val="003F3AB8"/>
    <w:rsid w:val="003F46B0"/>
    <w:rsid w:val="003F4A52"/>
    <w:rsid w:val="003F65B6"/>
    <w:rsid w:val="00400D97"/>
    <w:rsid w:val="00401AFE"/>
    <w:rsid w:val="004048BB"/>
    <w:rsid w:val="00405D2B"/>
    <w:rsid w:val="00406513"/>
    <w:rsid w:val="0041107F"/>
    <w:rsid w:val="00412BF7"/>
    <w:rsid w:val="00412D82"/>
    <w:rsid w:val="00412F8C"/>
    <w:rsid w:val="0041606E"/>
    <w:rsid w:val="004170FB"/>
    <w:rsid w:val="00421FC5"/>
    <w:rsid w:val="00422DA0"/>
    <w:rsid w:val="004266C9"/>
    <w:rsid w:val="00427146"/>
    <w:rsid w:val="004327A3"/>
    <w:rsid w:val="00434D48"/>
    <w:rsid w:val="004354C8"/>
    <w:rsid w:val="004363E1"/>
    <w:rsid w:val="00436AF6"/>
    <w:rsid w:val="004373BB"/>
    <w:rsid w:val="0044238A"/>
    <w:rsid w:val="00445014"/>
    <w:rsid w:val="0044550E"/>
    <w:rsid w:val="0045343B"/>
    <w:rsid w:val="00453C3B"/>
    <w:rsid w:val="004543F7"/>
    <w:rsid w:val="004556AC"/>
    <w:rsid w:val="00460C23"/>
    <w:rsid w:val="00461281"/>
    <w:rsid w:val="004656AC"/>
    <w:rsid w:val="00467E99"/>
    <w:rsid w:val="00470A03"/>
    <w:rsid w:val="0047146D"/>
    <w:rsid w:val="0047454E"/>
    <w:rsid w:val="00474E8A"/>
    <w:rsid w:val="0047686F"/>
    <w:rsid w:val="00480D40"/>
    <w:rsid w:val="00483851"/>
    <w:rsid w:val="00483FE9"/>
    <w:rsid w:val="0048481C"/>
    <w:rsid w:val="004851CA"/>
    <w:rsid w:val="00485282"/>
    <w:rsid w:val="004862DD"/>
    <w:rsid w:val="00487EF0"/>
    <w:rsid w:val="0049149F"/>
    <w:rsid w:val="004948CA"/>
    <w:rsid w:val="00494A1C"/>
    <w:rsid w:val="0049602B"/>
    <w:rsid w:val="004A10D6"/>
    <w:rsid w:val="004A1C3B"/>
    <w:rsid w:val="004A23AE"/>
    <w:rsid w:val="004A37E3"/>
    <w:rsid w:val="004B3E85"/>
    <w:rsid w:val="004B4CFB"/>
    <w:rsid w:val="004B4E95"/>
    <w:rsid w:val="004B5D3E"/>
    <w:rsid w:val="004C0244"/>
    <w:rsid w:val="004C097A"/>
    <w:rsid w:val="004C261B"/>
    <w:rsid w:val="004C31AB"/>
    <w:rsid w:val="004C32A4"/>
    <w:rsid w:val="004C4FCD"/>
    <w:rsid w:val="004C63BE"/>
    <w:rsid w:val="004D0FD3"/>
    <w:rsid w:val="004D3A76"/>
    <w:rsid w:val="004D4631"/>
    <w:rsid w:val="004D5CBD"/>
    <w:rsid w:val="004D5E96"/>
    <w:rsid w:val="004D6BF1"/>
    <w:rsid w:val="004E2AB0"/>
    <w:rsid w:val="004E3860"/>
    <w:rsid w:val="004E3E71"/>
    <w:rsid w:val="004E446E"/>
    <w:rsid w:val="004E7606"/>
    <w:rsid w:val="004F15F6"/>
    <w:rsid w:val="004F2F4D"/>
    <w:rsid w:val="004F3A52"/>
    <w:rsid w:val="004F3E27"/>
    <w:rsid w:val="004F4874"/>
    <w:rsid w:val="004F53E0"/>
    <w:rsid w:val="004F6C19"/>
    <w:rsid w:val="004F700A"/>
    <w:rsid w:val="004F7509"/>
    <w:rsid w:val="005025A0"/>
    <w:rsid w:val="00502F19"/>
    <w:rsid w:val="00503801"/>
    <w:rsid w:val="005059AC"/>
    <w:rsid w:val="00507BCD"/>
    <w:rsid w:val="00511A73"/>
    <w:rsid w:val="00512C9B"/>
    <w:rsid w:val="00513B16"/>
    <w:rsid w:val="00513F5C"/>
    <w:rsid w:val="0051499B"/>
    <w:rsid w:val="00515015"/>
    <w:rsid w:val="00515EB2"/>
    <w:rsid w:val="00517F04"/>
    <w:rsid w:val="00521319"/>
    <w:rsid w:val="0052424D"/>
    <w:rsid w:val="00533ED7"/>
    <w:rsid w:val="005357E0"/>
    <w:rsid w:val="005419F0"/>
    <w:rsid w:val="0054239A"/>
    <w:rsid w:val="00543D64"/>
    <w:rsid w:val="00545907"/>
    <w:rsid w:val="0054714E"/>
    <w:rsid w:val="005478F8"/>
    <w:rsid w:val="00553667"/>
    <w:rsid w:val="00554671"/>
    <w:rsid w:val="00556347"/>
    <w:rsid w:val="00557035"/>
    <w:rsid w:val="005579B0"/>
    <w:rsid w:val="00557ECE"/>
    <w:rsid w:val="00566C9A"/>
    <w:rsid w:val="00567994"/>
    <w:rsid w:val="00570A7E"/>
    <w:rsid w:val="00571653"/>
    <w:rsid w:val="00571717"/>
    <w:rsid w:val="00571ECE"/>
    <w:rsid w:val="0057624D"/>
    <w:rsid w:val="005762CE"/>
    <w:rsid w:val="00576F92"/>
    <w:rsid w:val="00577455"/>
    <w:rsid w:val="005810E0"/>
    <w:rsid w:val="00583EB7"/>
    <w:rsid w:val="00584BE9"/>
    <w:rsid w:val="00585D66"/>
    <w:rsid w:val="00586123"/>
    <w:rsid w:val="00586C61"/>
    <w:rsid w:val="00586F2F"/>
    <w:rsid w:val="005902F1"/>
    <w:rsid w:val="00590847"/>
    <w:rsid w:val="00594654"/>
    <w:rsid w:val="00594A7C"/>
    <w:rsid w:val="00594F2B"/>
    <w:rsid w:val="00594FD4"/>
    <w:rsid w:val="00595B38"/>
    <w:rsid w:val="00596867"/>
    <w:rsid w:val="005968B6"/>
    <w:rsid w:val="00596D4B"/>
    <w:rsid w:val="005A15FC"/>
    <w:rsid w:val="005A1DCF"/>
    <w:rsid w:val="005A2B3B"/>
    <w:rsid w:val="005A4A4A"/>
    <w:rsid w:val="005A515C"/>
    <w:rsid w:val="005A5708"/>
    <w:rsid w:val="005A6519"/>
    <w:rsid w:val="005A66F4"/>
    <w:rsid w:val="005B00D7"/>
    <w:rsid w:val="005B0641"/>
    <w:rsid w:val="005B0969"/>
    <w:rsid w:val="005B158E"/>
    <w:rsid w:val="005B292A"/>
    <w:rsid w:val="005B29C6"/>
    <w:rsid w:val="005B40E1"/>
    <w:rsid w:val="005B41AE"/>
    <w:rsid w:val="005B7B86"/>
    <w:rsid w:val="005C228D"/>
    <w:rsid w:val="005C330E"/>
    <w:rsid w:val="005C547B"/>
    <w:rsid w:val="005C5CD4"/>
    <w:rsid w:val="005D056B"/>
    <w:rsid w:val="005D146E"/>
    <w:rsid w:val="005D195E"/>
    <w:rsid w:val="005D60A2"/>
    <w:rsid w:val="005E08D7"/>
    <w:rsid w:val="005E1095"/>
    <w:rsid w:val="005E29F3"/>
    <w:rsid w:val="005E44CB"/>
    <w:rsid w:val="005E5F43"/>
    <w:rsid w:val="005E637B"/>
    <w:rsid w:val="005E656C"/>
    <w:rsid w:val="005F19DB"/>
    <w:rsid w:val="005F2709"/>
    <w:rsid w:val="005F2AF7"/>
    <w:rsid w:val="005F5943"/>
    <w:rsid w:val="005F6273"/>
    <w:rsid w:val="0060375B"/>
    <w:rsid w:val="00604E7B"/>
    <w:rsid w:val="006052B9"/>
    <w:rsid w:val="006076E3"/>
    <w:rsid w:val="0061265E"/>
    <w:rsid w:val="00612726"/>
    <w:rsid w:val="00613949"/>
    <w:rsid w:val="00616995"/>
    <w:rsid w:val="00616FCF"/>
    <w:rsid w:val="006204D9"/>
    <w:rsid w:val="00620E07"/>
    <w:rsid w:val="0062363F"/>
    <w:rsid w:val="006270CC"/>
    <w:rsid w:val="006275FB"/>
    <w:rsid w:val="00627DA3"/>
    <w:rsid w:val="006315EB"/>
    <w:rsid w:val="006335D2"/>
    <w:rsid w:val="006343CA"/>
    <w:rsid w:val="00635E18"/>
    <w:rsid w:val="00637ACF"/>
    <w:rsid w:val="00637C6C"/>
    <w:rsid w:val="0064085D"/>
    <w:rsid w:val="00640DD5"/>
    <w:rsid w:val="00643D38"/>
    <w:rsid w:val="0064556A"/>
    <w:rsid w:val="00645CA5"/>
    <w:rsid w:val="0065148D"/>
    <w:rsid w:val="00654DD9"/>
    <w:rsid w:val="00655A9E"/>
    <w:rsid w:val="0065675E"/>
    <w:rsid w:val="006579A1"/>
    <w:rsid w:val="006604DA"/>
    <w:rsid w:val="00661818"/>
    <w:rsid w:val="00662400"/>
    <w:rsid w:val="0066478E"/>
    <w:rsid w:val="0066485F"/>
    <w:rsid w:val="00664B15"/>
    <w:rsid w:val="0067297F"/>
    <w:rsid w:val="006746CB"/>
    <w:rsid w:val="006749DF"/>
    <w:rsid w:val="00676266"/>
    <w:rsid w:val="00677901"/>
    <w:rsid w:val="00681B1A"/>
    <w:rsid w:val="00682443"/>
    <w:rsid w:val="006839B9"/>
    <w:rsid w:val="00685917"/>
    <w:rsid w:val="00685B25"/>
    <w:rsid w:val="00690A3F"/>
    <w:rsid w:val="006918D8"/>
    <w:rsid w:val="006A0115"/>
    <w:rsid w:val="006B3F74"/>
    <w:rsid w:val="006B418E"/>
    <w:rsid w:val="006B4E1D"/>
    <w:rsid w:val="006B5325"/>
    <w:rsid w:val="006B766E"/>
    <w:rsid w:val="006C2EF6"/>
    <w:rsid w:val="006C7256"/>
    <w:rsid w:val="006C78C7"/>
    <w:rsid w:val="006D239E"/>
    <w:rsid w:val="006E3DB0"/>
    <w:rsid w:val="006E5454"/>
    <w:rsid w:val="006E6307"/>
    <w:rsid w:val="006E66F5"/>
    <w:rsid w:val="006F003B"/>
    <w:rsid w:val="006F5858"/>
    <w:rsid w:val="006F6214"/>
    <w:rsid w:val="00701A7E"/>
    <w:rsid w:val="007021F2"/>
    <w:rsid w:val="00705BBA"/>
    <w:rsid w:val="00711C45"/>
    <w:rsid w:val="00712987"/>
    <w:rsid w:val="00712D4F"/>
    <w:rsid w:val="0071425D"/>
    <w:rsid w:val="007241BE"/>
    <w:rsid w:val="007241E3"/>
    <w:rsid w:val="007308C2"/>
    <w:rsid w:val="00731C49"/>
    <w:rsid w:val="007324B3"/>
    <w:rsid w:val="00732685"/>
    <w:rsid w:val="00736029"/>
    <w:rsid w:val="007366C1"/>
    <w:rsid w:val="00741A52"/>
    <w:rsid w:val="00742E12"/>
    <w:rsid w:val="00746694"/>
    <w:rsid w:val="00746A82"/>
    <w:rsid w:val="00756DBE"/>
    <w:rsid w:val="00760744"/>
    <w:rsid w:val="00761951"/>
    <w:rsid w:val="00762378"/>
    <w:rsid w:val="00762E70"/>
    <w:rsid w:val="00764927"/>
    <w:rsid w:val="00764E81"/>
    <w:rsid w:val="00764F82"/>
    <w:rsid w:val="00765052"/>
    <w:rsid w:val="007702BA"/>
    <w:rsid w:val="00770966"/>
    <w:rsid w:val="00775C0A"/>
    <w:rsid w:val="007803F6"/>
    <w:rsid w:val="00780470"/>
    <w:rsid w:val="0078136E"/>
    <w:rsid w:val="0078161F"/>
    <w:rsid w:val="00782BF3"/>
    <w:rsid w:val="00783849"/>
    <w:rsid w:val="0078772C"/>
    <w:rsid w:val="0079219D"/>
    <w:rsid w:val="0079237B"/>
    <w:rsid w:val="00797F1A"/>
    <w:rsid w:val="007A1FA6"/>
    <w:rsid w:val="007A3611"/>
    <w:rsid w:val="007A61F2"/>
    <w:rsid w:val="007A649A"/>
    <w:rsid w:val="007A7D8A"/>
    <w:rsid w:val="007B10F3"/>
    <w:rsid w:val="007B21E3"/>
    <w:rsid w:val="007B2887"/>
    <w:rsid w:val="007B4254"/>
    <w:rsid w:val="007B4BC7"/>
    <w:rsid w:val="007B720E"/>
    <w:rsid w:val="007B76D8"/>
    <w:rsid w:val="007C35C8"/>
    <w:rsid w:val="007C3FB9"/>
    <w:rsid w:val="007C430A"/>
    <w:rsid w:val="007C437D"/>
    <w:rsid w:val="007C7051"/>
    <w:rsid w:val="007D181D"/>
    <w:rsid w:val="007D35BB"/>
    <w:rsid w:val="007D3969"/>
    <w:rsid w:val="007D789E"/>
    <w:rsid w:val="007E276E"/>
    <w:rsid w:val="007E5252"/>
    <w:rsid w:val="007E6BFA"/>
    <w:rsid w:val="007E7BC7"/>
    <w:rsid w:val="007F2598"/>
    <w:rsid w:val="007F74FB"/>
    <w:rsid w:val="00803103"/>
    <w:rsid w:val="00803F91"/>
    <w:rsid w:val="00804B54"/>
    <w:rsid w:val="00805A58"/>
    <w:rsid w:val="00807C80"/>
    <w:rsid w:val="00810835"/>
    <w:rsid w:val="0081228C"/>
    <w:rsid w:val="00815A21"/>
    <w:rsid w:val="00816964"/>
    <w:rsid w:val="00816A9B"/>
    <w:rsid w:val="00817087"/>
    <w:rsid w:val="00821DEB"/>
    <w:rsid w:val="00821E31"/>
    <w:rsid w:val="008232AE"/>
    <w:rsid w:val="00824154"/>
    <w:rsid w:val="0082447B"/>
    <w:rsid w:val="00825942"/>
    <w:rsid w:val="008310B2"/>
    <w:rsid w:val="00836E13"/>
    <w:rsid w:val="0084064D"/>
    <w:rsid w:val="00843EAB"/>
    <w:rsid w:val="00845031"/>
    <w:rsid w:val="008478ED"/>
    <w:rsid w:val="00850A39"/>
    <w:rsid w:val="00854B48"/>
    <w:rsid w:val="00860BAC"/>
    <w:rsid w:val="00860F7F"/>
    <w:rsid w:val="00864462"/>
    <w:rsid w:val="00866193"/>
    <w:rsid w:val="0087090E"/>
    <w:rsid w:val="00871754"/>
    <w:rsid w:val="008721D3"/>
    <w:rsid w:val="00873A0A"/>
    <w:rsid w:val="00876C74"/>
    <w:rsid w:val="008800C3"/>
    <w:rsid w:val="0088074C"/>
    <w:rsid w:val="00880D7B"/>
    <w:rsid w:val="00882B74"/>
    <w:rsid w:val="008836D2"/>
    <w:rsid w:val="00883EFD"/>
    <w:rsid w:val="00884C87"/>
    <w:rsid w:val="00886293"/>
    <w:rsid w:val="00890761"/>
    <w:rsid w:val="00892C4E"/>
    <w:rsid w:val="00892FE7"/>
    <w:rsid w:val="0089311C"/>
    <w:rsid w:val="008A0313"/>
    <w:rsid w:val="008A70E9"/>
    <w:rsid w:val="008A7810"/>
    <w:rsid w:val="008B10BA"/>
    <w:rsid w:val="008B201A"/>
    <w:rsid w:val="008B3BF9"/>
    <w:rsid w:val="008B4902"/>
    <w:rsid w:val="008B4A4D"/>
    <w:rsid w:val="008C0BC1"/>
    <w:rsid w:val="008C26C4"/>
    <w:rsid w:val="008C26F8"/>
    <w:rsid w:val="008C65F5"/>
    <w:rsid w:val="008D12D2"/>
    <w:rsid w:val="008D6A0E"/>
    <w:rsid w:val="008D7485"/>
    <w:rsid w:val="008E2E3E"/>
    <w:rsid w:val="008E5DF7"/>
    <w:rsid w:val="008F1ED2"/>
    <w:rsid w:val="008F221E"/>
    <w:rsid w:val="008F3917"/>
    <w:rsid w:val="008F4338"/>
    <w:rsid w:val="008F6FB8"/>
    <w:rsid w:val="008F6FC2"/>
    <w:rsid w:val="008F721E"/>
    <w:rsid w:val="009053B4"/>
    <w:rsid w:val="0091084B"/>
    <w:rsid w:val="00910ABF"/>
    <w:rsid w:val="009130A6"/>
    <w:rsid w:val="009152AF"/>
    <w:rsid w:val="00920CE0"/>
    <w:rsid w:val="00921E4D"/>
    <w:rsid w:val="00925445"/>
    <w:rsid w:val="009254EE"/>
    <w:rsid w:val="00925A4D"/>
    <w:rsid w:val="00933840"/>
    <w:rsid w:val="0093541A"/>
    <w:rsid w:val="009361DB"/>
    <w:rsid w:val="009417D7"/>
    <w:rsid w:val="00945A94"/>
    <w:rsid w:val="00952623"/>
    <w:rsid w:val="00955BD4"/>
    <w:rsid w:val="00960B53"/>
    <w:rsid w:val="00961C9B"/>
    <w:rsid w:val="009624BE"/>
    <w:rsid w:val="009647FE"/>
    <w:rsid w:val="00965162"/>
    <w:rsid w:val="009657B7"/>
    <w:rsid w:val="00970227"/>
    <w:rsid w:val="00970CF0"/>
    <w:rsid w:val="00971F57"/>
    <w:rsid w:val="0098035C"/>
    <w:rsid w:val="00980F86"/>
    <w:rsid w:val="00982B56"/>
    <w:rsid w:val="0098357E"/>
    <w:rsid w:val="0099034B"/>
    <w:rsid w:val="00992302"/>
    <w:rsid w:val="00995B72"/>
    <w:rsid w:val="009A0B3D"/>
    <w:rsid w:val="009A3BAF"/>
    <w:rsid w:val="009A3CA6"/>
    <w:rsid w:val="009A546A"/>
    <w:rsid w:val="009A650D"/>
    <w:rsid w:val="009A66E1"/>
    <w:rsid w:val="009A67D4"/>
    <w:rsid w:val="009B7B55"/>
    <w:rsid w:val="009C30D8"/>
    <w:rsid w:val="009D1117"/>
    <w:rsid w:val="009D61B7"/>
    <w:rsid w:val="009D6A5C"/>
    <w:rsid w:val="009E0937"/>
    <w:rsid w:val="009E0F65"/>
    <w:rsid w:val="009E32B5"/>
    <w:rsid w:val="009E6333"/>
    <w:rsid w:val="009E685D"/>
    <w:rsid w:val="009F151D"/>
    <w:rsid w:val="009F1734"/>
    <w:rsid w:val="009F1A45"/>
    <w:rsid w:val="009F25F8"/>
    <w:rsid w:val="009F2F9A"/>
    <w:rsid w:val="009F3ED2"/>
    <w:rsid w:val="009F4850"/>
    <w:rsid w:val="009F5EFD"/>
    <w:rsid w:val="009F6EE3"/>
    <w:rsid w:val="00A00184"/>
    <w:rsid w:val="00A01F82"/>
    <w:rsid w:val="00A049C3"/>
    <w:rsid w:val="00A06CB5"/>
    <w:rsid w:val="00A0740B"/>
    <w:rsid w:val="00A10FCC"/>
    <w:rsid w:val="00A12403"/>
    <w:rsid w:val="00A1319D"/>
    <w:rsid w:val="00A14456"/>
    <w:rsid w:val="00A14852"/>
    <w:rsid w:val="00A16F0C"/>
    <w:rsid w:val="00A172E5"/>
    <w:rsid w:val="00A17DEC"/>
    <w:rsid w:val="00A202E0"/>
    <w:rsid w:val="00A205D3"/>
    <w:rsid w:val="00A207E3"/>
    <w:rsid w:val="00A2301B"/>
    <w:rsid w:val="00A2328E"/>
    <w:rsid w:val="00A24876"/>
    <w:rsid w:val="00A24C51"/>
    <w:rsid w:val="00A26F93"/>
    <w:rsid w:val="00A35CDC"/>
    <w:rsid w:val="00A40F68"/>
    <w:rsid w:val="00A43244"/>
    <w:rsid w:val="00A45CA9"/>
    <w:rsid w:val="00A47C3C"/>
    <w:rsid w:val="00A50257"/>
    <w:rsid w:val="00A5066C"/>
    <w:rsid w:val="00A53DA5"/>
    <w:rsid w:val="00A53EFE"/>
    <w:rsid w:val="00A577DD"/>
    <w:rsid w:val="00A61E1E"/>
    <w:rsid w:val="00A626AE"/>
    <w:rsid w:val="00A6382D"/>
    <w:rsid w:val="00A63D67"/>
    <w:rsid w:val="00A64063"/>
    <w:rsid w:val="00A6551A"/>
    <w:rsid w:val="00A769BE"/>
    <w:rsid w:val="00A82FBF"/>
    <w:rsid w:val="00A85BE1"/>
    <w:rsid w:val="00A86472"/>
    <w:rsid w:val="00A8652A"/>
    <w:rsid w:val="00A9362A"/>
    <w:rsid w:val="00A95400"/>
    <w:rsid w:val="00A95C80"/>
    <w:rsid w:val="00A96009"/>
    <w:rsid w:val="00A97783"/>
    <w:rsid w:val="00AA2082"/>
    <w:rsid w:val="00AA3280"/>
    <w:rsid w:val="00AA3578"/>
    <w:rsid w:val="00AA50CF"/>
    <w:rsid w:val="00AA54B5"/>
    <w:rsid w:val="00AA6A06"/>
    <w:rsid w:val="00AA7D37"/>
    <w:rsid w:val="00AB26A2"/>
    <w:rsid w:val="00AB4613"/>
    <w:rsid w:val="00AB555B"/>
    <w:rsid w:val="00AB79FE"/>
    <w:rsid w:val="00AC11FB"/>
    <w:rsid w:val="00AC2BE3"/>
    <w:rsid w:val="00AC4E76"/>
    <w:rsid w:val="00AC700F"/>
    <w:rsid w:val="00AD03B3"/>
    <w:rsid w:val="00AD143B"/>
    <w:rsid w:val="00AD2432"/>
    <w:rsid w:val="00AD4245"/>
    <w:rsid w:val="00AD496A"/>
    <w:rsid w:val="00AD4AC1"/>
    <w:rsid w:val="00AE0466"/>
    <w:rsid w:val="00AE04FA"/>
    <w:rsid w:val="00AE2FC8"/>
    <w:rsid w:val="00AE34F4"/>
    <w:rsid w:val="00AE3E06"/>
    <w:rsid w:val="00AE5C2C"/>
    <w:rsid w:val="00AE5ED3"/>
    <w:rsid w:val="00AE5F0B"/>
    <w:rsid w:val="00AE5F69"/>
    <w:rsid w:val="00AF03F0"/>
    <w:rsid w:val="00AF120D"/>
    <w:rsid w:val="00AF1B91"/>
    <w:rsid w:val="00AF1F20"/>
    <w:rsid w:val="00AF39DF"/>
    <w:rsid w:val="00AF4AA3"/>
    <w:rsid w:val="00B00F91"/>
    <w:rsid w:val="00B04868"/>
    <w:rsid w:val="00B04C77"/>
    <w:rsid w:val="00B04F93"/>
    <w:rsid w:val="00B06027"/>
    <w:rsid w:val="00B07985"/>
    <w:rsid w:val="00B106AB"/>
    <w:rsid w:val="00B10B21"/>
    <w:rsid w:val="00B13014"/>
    <w:rsid w:val="00B15752"/>
    <w:rsid w:val="00B15AD8"/>
    <w:rsid w:val="00B22D70"/>
    <w:rsid w:val="00B24FAD"/>
    <w:rsid w:val="00B25419"/>
    <w:rsid w:val="00B311A4"/>
    <w:rsid w:val="00B3370B"/>
    <w:rsid w:val="00B33907"/>
    <w:rsid w:val="00B34A3F"/>
    <w:rsid w:val="00B34D15"/>
    <w:rsid w:val="00B37E77"/>
    <w:rsid w:val="00B43877"/>
    <w:rsid w:val="00B4422E"/>
    <w:rsid w:val="00B44559"/>
    <w:rsid w:val="00B45192"/>
    <w:rsid w:val="00B47958"/>
    <w:rsid w:val="00B47AFE"/>
    <w:rsid w:val="00B51C61"/>
    <w:rsid w:val="00B52511"/>
    <w:rsid w:val="00B528BB"/>
    <w:rsid w:val="00B55A1F"/>
    <w:rsid w:val="00B56865"/>
    <w:rsid w:val="00B617B3"/>
    <w:rsid w:val="00B65BF0"/>
    <w:rsid w:val="00B66C74"/>
    <w:rsid w:val="00B71241"/>
    <w:rsid w:val="00B7230B"/>
    <w:rsid w:val="00B7335C"/>
    <w:rsid w:val="00B74487"/>
    <w:rsid w:val="00B76064"/>
    <w:rsid w:val="00B815A0"/>
    <w:rsid w:val="00B83090"/>
    <w:rsid w:val="00B830D4"/>
    <w:rsid w:val="00B8382E"/>
    <w:rsid w:val="00B83EA6"/>
    <w:rsid w:val="00B84C0F"/>
    <w:rsid w:val="00B85B2E"/>
    <w:rsid w:val="00B936E7"/>
    <w:rsid w:val="00B960EB"/>
    <w:rsid w:val="00B9764B"/>
    <w:rsid w:val="00BA7E02"/>
    <w:rsid w:val="00BB1C6F"/>
    <w:rsid w:val="00BB2FA5"/>
    <w:rsid w:val="00BC251E"/>
    <w:rsid w:val="00BC343E"/>
    <w:rsid w:val="00BC36F6"/>
    <w:rsid w:val="00BC677A"/>
    <w:rsid w:val="00BC785E"/>
    <w:rsid w:val="00BD0513"/>
    <w:rsid w:val="00BD4F91"/>
    <w:rsid w:val="00BD5064"/>
    <w:rsid w:val="00BD7AA6"/>
    <w:rsid w:val="00BE60BE"/>
    <w:rsid w:val="00BF080F"/>
    <w:rsid w:val="00BF0A0D"/>
    <w:rsid w:val="00BF12A6"/>
    <w:rsid w:val="00BF160E"/>
    <w:rsid w:val="00BF4F24"/>
    <w:rsid w:val="00BF7267"/>
    <w:rsid w:val="00BF7743"/>
    <w:rsid w:val="00C00C7F"/>
    <w:rsid w:val="00C038EC"/>
    <w:rsid w:val="00C0581F"/>
    <w:rsid w:val="00C05E3A"/>
    <w:rsid w:val="00C06632"/>
    <w:rsid w:val="00C10B3A"/>
    <w:rsid w:val="00C21978"/>
    <w:rsid w:val="00C24179"/>
    <w:rsid w:val="00C26211"/>
    <w:rsid w:val="00C3033B"/>
    <w:rsid w:val="00C31077"/>
    <w:rsid w:val="00C34248"/>
    <w:rsid w:val="00C36397"/>
    <w:rsid w:val="00C45663"/>
    <w:rsid w:val="00C456FF"/>
    <w:rsid w:val="00C4588F"/>
    <w:rsid w:val="00C50037"/>
    <w:rsid w:val="00C5013E"/>
    <w:rsid w:val="00C5474E"/>
    <w:rsid w:val="00C55EE8"/>
    <w:rsid w:val="00C57DC5"/>
    <w:rsid w:val="00C60F24"/>
    <w:rsid w:val="00C6436C"/>
    <w:rsid w:val="00C64AAC"/>
    <w:rsid w:val="00C704F3"/>
    <w:rsid w:val="00C70765"/>
    <w:rsid w:val="00C73051"/>
    <w:rsid w:val="00C737F7"/>
    <w:rsid w:val="00C74A14"/>
    <w:rsid w:val="00C76998"/>
    <w:rsid w:val="00C804C5"/>
    <w:rsid w:val="00C805C2"/>
    <w:rsid w:val="00C815A5"/>
    <w:rsid w:val="00C8405F"/>
    <w:rsid w:val="00C8538E"/>
    <w:rsid w:val="00C855FA"/>
    <w:rsid w:val="00C867E4"/>
    <w:rsid w:val="00C916C5"/>
    <w:rsid w:val="00C91884"/>
    <w:rsid w:val="00C91DAD"/>
    <w:rsid w:val="00C922AC"/>
    <w:rsid w:val="00C92533"/>
    <w:rsid w:val="00C955C6"/>
    <w:rsid w:val="00C96446"/>
    <w:rsid w:val="00C97DB0"/>
    <w:rsid w:val="00CA13DA"/>
    <w:rsid w:val="00CA220F"/>
    <w:rsid w:val="00CA2634"/>
    <w:rsid w:val="00CA2D5B"/>
    <w:rsid w:val="00CA4DF3"/>
    <w:rsid w:val="00CA6CB1"/>
    <w:rsid w:val="00CA7AD8"/>
    <w:rsid w:val="00CB1765"/>
    <w:rsid w:val="00CB1C56"/>
    <w:rsid w:val="00CB1F4F"/>
    <w:rsid w:val="00CC002A"/>
    <w:rsid w:val="00CC1CE6"/>
    <w:rsid w:val="00CC31DE"/>
    <w:rsid w:val="00CD06E0"/>
    <w:rsid w:val="00CD5290"/>
    <w:rsid w:val="00CD6FA8"/>
    <w:rsid w:val="00CD6FBD"/>
    <w:rsid w:val="00CD707B"/>
    <w:rsid w:val="00CD7219"/>
    <w:rsid w:val="00CE164B"/>
    <w:rsid w:val="00CE1DA7"/>
    <w:rsid w:val="00CE3A9F"/>
    <w:rsid w:val="00CE601E"/>
    <w:rsid w:val="00CE709E"/>
    <w:rsid w:val="00CE7A44"/>
    <w:rsid w:val="00CF4311"/>
    <w:rsid w:val="00CF65F8"/>
    <w:rsid w:val="00D0086B"/>
    <w:rsid w:val="00D008AC"/>
    <w:rsid w:val="00D00F29"/>
    <w:rsid w:val="00D01626"/>
    <w:rsid w:val="00D0331C"/>
    <w:rsid w:val="00D0678B"/>
    <w:rsid w:val="00D11F02"/>
    <w:rsid w:val="00D13977"/>
    <w:rsid w:val="00D14CAC"/>
    <w:rsid w:val="00D167DC"/>
    <w:rsid w:val="00D206F3"/>
    <w:rsid w:val="00D21226"/>
    <w:rsid w:val="00D22881"/>
    <w:rsid w:val="00D244A8"/>
    <w:rsid w:val="00D24CAD"/>
    <w:rsid w:val="00D2621B"/>
    <w:rsid w:val="00D27488"/>
    <w:rsid w:val="00D32AC5"/>
    <w:rsid w:val="00D32C35"/>
    <w:rsid w:val="00D33FB7"/>
    <w:rsid w:val="00D34F65"/>
    <w:rsid w:val="00D35C5E"/>
    <w:rsid w:val="00D36C1A"/>
    <w:rsid w:val="00D40844"/>
    <w:rsid w:val="00D43896"/>
    <w:rsid w:val="00D50E29"/>
    <w:rsid w:val="00D51D06"/>
    <w:rsid w:val="00D54D9D"/>
    <w:rsid w:val="00D556FD"/>
    <w:rsid w:val="00D60747"/>
    <w:rsid w:val="00D607CD"/>
    <w:rsid w:val="00D635AB"/>
    <w:rsid w:val="00D650F0"/>
    <w:rsid w:val="00D666F4"/>
    <w:rsid w:val="00D6761B"/>
    <w:rsid w:val="00D67FFB"/>
    <w:rsid w:val="00D70E5A"/>
    <w:rsid w:val="00D71692"/>
    <w:rsid w:val="00D71E30"/>
    <w:rsid w:val="00D75F65"/>
    <w:rsid w:val="00D843AF"/>
    <w:rsid w:val="00D873B5"/>
    <w:rsid w:val="00D900B7"/>
    <w:rsid w:val="00D90881"/>
    <w:rsid w:val="00D91D4E"/>
    <w:rsid w:val="00D92547"/>
    <w:rsid w:val="00D932F1"/>
    <w:rsid w:val="00D952A5"/>
    <w:rsid w:val="00DA1C4D"/>
    <w:rsid w:val="00DA2A76"/>
    <w:rsid w:val="00DA442C"/>
    <w:rsid w:val="00DA4E44"/>
    <w:rsid w:val="00DA534E"/>
    <w:rsid w:val="00DA53D7"/>
    <w:rsid w:val="00DA6815"/>
    <w:rsid w:val="00DB1569"/>
    <w:rsid w:val="00DB450D"/>
    <w:rsid w:val="00DB7715"/>
    <w:rsid w:val="00DC139E"/>
    <w:rsid w:val="00DC2413"/>
    <w:rsid w:val="00DC25E6"/>
    <w:rsid w:val="00DC76D9"/>
    <w:rsid w:val="00DD088A"/>
    <w:rsid w:val="00DD4605"/>
    <w:rsid w:val="00DD5A33"/>
    <w:rsid w:val="00DE4244"/>
    <w:rsid w:val="00DE5BB3"/>
    <w:rsid w:val="00DE7062"/>
    <w:rsid w:val="00DF0491"/>
    <w:rsid w:val="00DF2464"/>
    <w:rsid w:val="00DF615D"/>
    <w:rsid w:val="00DF6426"/>
    <w:rsid w:val="00E0476B"/>
    <w:rsid w:val="00E05F9A"/>
    <w:rsid w:val="00E061CA"/>
    <w:rsid w:val="00E079CC"/>
    <w:rsid w:val="00E1137E"/>
    <w:rsid w:val="00E130FB"/>
    <w:rsid w:val="00E15287"/>
    <w:rsid w:val="00E16FCF"/>
    <w:rsid w:val="00E1743D"/>
    <w:rsid w:val="00E21651"/>
    <w:rsid w:val="00E23EDD"/>
    <w:rsid w:val="00E240B3"/>
    <w:rsid w:val="00E2534B"/>
    <w:rsid w:val="00E26586"/>
    <w:rsid w:val="00E275B8"/>
    <w:rsid w:val="00E27FF5"/>
    <w:rsid w:val="00E30AA0"/>
    <w:rsid w:val="00E31E6A"/>
    <w:rsid w:val="00E3304B"/>
    <w:rsid w:val="00E358AB"/>
    <w:rsid w:val="00E428A7"/>
    <w:rsid w:val="00E42F31"/>
    <w:rsid w:val="00E46AEA"/>
    <w:rsid w:val="00E50541"/>
    <w:rsid w:val="00E52637"/>
    <w:rsid w:val="00E52834"/>
    <w:rsid w:val="00E530F8"/>
    <w:rsid w:val="00E541B4"/>
    <w:rsid w:val="00E57281"/>
    <w:rsid w:val="00E57866"/>
    <w:rsid w:val="00E605FC"/>
    <w:rsid w:val="00E6064B"/>
    <w:rsid w:val="00E660E6"/>
    <w:rsid w:val="00E661DF"/>
    <w:rsid w:val="00E67A7D"/>
    <w:rsid w:val="00E7209D"/>
    <w:rsid w:val="00E7371F"/>
    <w:rsid w:val="00E73FC9"/>
    <w:rsid w:val="00E74822"/>
    <w:rsid w:val="00E74A10"/>
    <w:rsid w:val="00E806FD"/>
    <w:rsid w:val="00E8085B"/>
    <w:rsid w:val="00E82118"/>
    <w:rsid w:val="00E85A75"/>
    <w:rsid w:val="00E85D03"/>
    <w:rsid w:val="00E86151"/>
    <w:rsid w:val="00E872F5"/>
    <w:rsid w:val="00E9004A"/>
    <w:rsid w:val="00E90A92"/>
    <w:rsid w:val="00E92CB4"/>
    <w:rsid w:val="00EA1918"/>
    <w:rsid w:val="00EA426B"/>
    <w:rsid w:val="00EA4865"/>
    <w:rsid w:val="00EA4ADA"/>
    <w:rsid w:val="00EA4DE8"/>
    <w:rsid w:val="00EA5A53"/>
    <w:rsid w:val="00EA7121"/>
    <w:rsid w:val="00EB1B5E"/>
    <w:rsid w:val="00EB2122"/>
    <w:rsid w:val="00EB275C"/>
    <w:rsid w:val="00EB27F0"/>
    <w:rsid w:val="00EB3E43"/>
    <w:rsid w:val="00EB412C"/>
    <w:rsid w:val="00EB42B7"/>
    <w:rsid w:val="00EB42B9"/>
    <w:rsid w:val="00EB50E6"/>
    <w:rsid w:val="00EB709D"/>
    <w:rsid w:val="00EC18A5"/>
    <w:rsid w:val="00EC2EDE"/>
    <w:rsid w:val="00EC6DE4"/>
    <w:rsid w:val="00ED03EA"/>
    <w:rsid w:val="00ED4B0A"/>
    <w:rsid w:val="00ED5B9D"/>
    <w:rsid w:val="00ED6309"/>
    <w:rsid w:val="00EE03CB"/>
    <w:rsid w:val="00EE1CC3"/>
    <w:rsid w:val="00EE2A1D"/>
    <w:rsid w:val="00EE2D3E"/>
    <w:rsid w:val="00EE32CA"/>
    <w:rsid w:val="00EE378A"/>
    <w:rsid w:val="00EE5810"/>
    <w:rsid w:val="00EF1361"/>
    <w:rsid w:val="00EF3800"/>
    <w:rsid w:val="00EF5851"/>
    <w:rsid w:val="00EF5948"/>
    <w:rsid w:val="00EF5BF9"/>
    <w:rsid w:val="00EF6480"/>
    <w:rsid w:val="00F014F1"/>
    <w:rsid w:val="00F01F3E"/>
    <w:rsid w:val="00F05D5D"/>
    <w:rsid w:val="00F13A13"/>
    <w:rsid w:val="00F148ED"/>
    <w:rsid w:val="00F14D1E"/>
    <w:rsid w:val="00F153DF"/>
    <w:rsid w:val="00F153EC"/>
    <w:rsid w:val="00F15E34"/>
    <w:rsid w:val="00F1645B"/>
    <w:rsid w:val="00F216CE"/>
    <w:rsid w:val="00F23258"/>
    <w:rsid w:val="00F237B3"/>
    <w:rsid w:val="00F24E51"/>
    <w:rsid w:val="00F254E4"/>
    <w:rsid w:val="00F27722"/>
    <w:rsid w:val="00F3002F"/>
    <w:rsid w:val="00F3273F"/>
    <w:rsid w:val="00F33799"/>
    <w:rsid w:val="00F367B8"/>
    <w:rsid w:val="00F400DD"/>
    <w:rsid w:val="00F42AD9"/>
    <w:rsid w:val="00F50506"/>
    <w:rsid w:val="00F51E75"/>
    <w:rsid w:val="00F538A8"/>
    <w:rsid w:val="00F53CAA"/>
    <w:rsid w:val="00F55C4B"/>
    <w:rsid w:val="00F60BBB"/>
    <w:rsid w:val="00F62AAA"/>
    <w:rsid w:val="00F64411"/>
    <w:rsid w:val="00F705EB"/>
    <w:rsid w:val="00F70627"/>
    <w:rsid w:val="00F70A08"/>
    <w:rsid w:val="00F74FCC"/>
    <w:rsid w:val="00F75B64"/>
    <w:rsid w:val="00F80A6B"/>
    <w:rsid w:val="00F82F2E"/>
    <w:rsid w:val="00F8760F"/>
    <w:rsid w:val="00F9115F"/>
    <w:rsid w:val="00F920C6"/>
    <w:rsid w:val="00FA0BB0"/>
    <w:rsid w:val="00FA0EEF"/>
    <w:rsid w:val="00FA229C"/>
    <w:rsid w:val="00FA3F41"/>
    <w:rsid w:val="00FA4416"/>
    <w:rsid w:val="00FA5C55"/>
    <w:rsid w:val="00FA5D5D"/>
    <w:rsid w:val="00FA6F1D"/>
    <w:rsid w:val="00FA70EC"/>
    <w:rsid w:val="00FB11D7"/>
    <w:rsid w:val="00FB1AED"/>
    <w:rsid w:val="00FB1F6A"/>
    <w:rsid w:val="00FB3419"/>
    <w:rsid w:val="00FB41E6"/>
    <w:rsid w:val="00FB468A"/>
    <w:rsid w:val="00FB55C0"/>
    <w:rsid w:val="00FB6555"/>
    <w:rsid w:val="00FC0A3A"/>
    <w:rsid w:val="00FC20D7"/>
    <w:rsid w:val="00FC3954"/>
    <w:rsid w:val="00FC3E72"/>
    <w:rsid w:val="00FC4F96"/>
    <w:rsid w:val="00FC5D70"/>
    <w:rsid w:val="00FC6160"/>
    <w:rsid w:val="00FC7B11"/>
    <w:rsid w:val="00FD28D7"/>
    <w:rsid w:val="00FD3542"/>
    <w:rsid w:val="00FD4485"/>
    <w:rsid w:val="00FD47B1"/>
    <w:rsid w:val="00FD7CFC"/>
    <w:rsid w:val="00FE0347"/>
    <w:rsid w:val="00FE1C42"/>
    <w:rsid w:val="00FE25CA"/>
    <w:rsid w:val="00FF0985"/>
    <w:rsid w:val="00FF2663"/>
    <w:rsid w:val="00FF2D2A"/>
    <w:rsid w:val="00FF76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475C4D"/>
  <w15:docId w15:val="{34B5A69F-459E-4D6F-BBAE-61502E54E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6" w:unhideWhenUsed="1" w:qFormat="1"/>
    <w:lsdException w:name="heading 3" w:uiPriority="7"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05F"/>
    <w:pPr>
      <w:spacing w:after="0" w:line="360" w:lineRule="auto"/>
      <w:jc w:val="both"/>
    </w:pPr>
    <w:rPr>
      <w:sz w:val="24"/>
    </w:rPr>
  </w:style>
  <w:style w:type="paragraph" w:styleId="Ttulo1">
    <w:name w:val="heading 1"/>
    <w:basedOn w:val="Normal"/>
    <w:next w:val="Normal"/>
    <w:link w:val="Ttulo1Char"/>
    <w:uiPriority w:val="5"/>
    <w:qFormat/>
    <w:rsid w:val="00A01F82"/>
    <w:pPr>
      <w:keepNext/>
      <w:keepLines/>
      <w:spacing w:before="100" w:line="240" w:lineRule="auto"/>
      <w:jc w:val="left"/>
      <w:outlineLvl w:val="0"/>
    </w:pPr>
    <w:rPr>
      <w:rFonts w:ascii="Calibri" w:eastAsiaTheme="majorEastAsia" w:hAnsi="Calibri" w:cstheme="majorBidi"/>
      <w:b/>
      <w:bCs/>
      <w:sz w:val="22"/>
      <w:szCs w:val="28"/>
    </w:rPr>
  </w:style>
  <w:style w:type="paragraph" w:styleId="Ttulo2">
    <w:name w:val="heading 2"/>
    <w:basedOn w:val="Normal"/>
    <w:next w:val="Normal"/>
    <w:link w:val="Ttulo2Char"/>
    <w:uiPriority w:val="6"/>
    <w:qFormat/>
    <w:rsid w:val="00A01F82"/>
    <w:pPr>
      <w:keepNext/>
      <w:keepLines/>
      <w:spacing w:before="100"/>
      <w:outlineLvl w:val="1"/>
    </w:pPr>
    <w:rPr>
      <w:rFonts w:ascii="Calibri" w:eastAsiaTheme="majorEastAsia" w:hAnsi="Calibri" w:cstheme="majorBidi"/>
      <w:b/>
      <w:bCs/>
      <w:sz w:val="22"/>
      <w:szCs w:val="26"/>
    </w:rPr>
  </w:style>
  <w:style w:type="paragraph" w:styleId="Ttulo3">
    <w:name w:val="heading 3"/>
    <w:basedOn w:val="Normal"/>
    <w:next w:val="Normal"/>
    <w:link w:val="Ttulo3Char"/>
    <w:uiPriority w:val="7"/>
    <w:qFormat/>
    <w:rsid w:val="003B50E6"/>
    <w:pPr>
      <w:keepNext/>
      <w:keepLines/>
      <w:spacing w:before="100"/>
      <w:outlineLvl w:val="2"/>
    </w:pPr>
    <w:rPr>
      <w:rFonts w:ascii="Calibri" w:eastAsiaTheme="majorEastAsia" w:hAnsi="Calibri" w:cstheme="majorBidi"/>
      <w:b/>
      <w:bCs/>
      <w:sz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2"/>
    <w:qFormat/>
    <w:rsid w:val="00C91DAD"/>
    <w:pPr>
      <w:spacing w:after="0" w:line="240" w:lineRule="auto"/>
      <w:jc w:val="both"/>
    </w:pPr>
    <w:rPr>
      <w:sz w:val="24"/>
    </w:rPr>
  </w:style>
  <w:style w:type="character" w:customStyle="1" w:styleId="Ttulo1Char">
    <w:name w:val="Título 1 Char"/>
    <w:basedOn w:val="Fontepargpadro"/>
    <w:link w:val="Ttulo1"/>
    <w:uiPriority w:val="5"/>
    <w:rsid w:val="00A01F82"/>
    <w:rPr>
      <w:rFonts w:ascii="Calibri" w:eastAsiaTheme="majorEastAsia" w:hAnsi="Calibri" w:cstheme="majorBidi"/>
      <w:b/>
      <w:bCs/>
      <w:szCs w:val="28"/>
    </w:rPr>
  </w:style>
  <w:style w:type="character" w:customStyle="1" w:styleId="Ttulo2Char">
    <w:name w:val="Título 2 Char"/>
    <w:basedOn w:val="Fontepargpadro"/>
    <w:link w:val="Ttulo2"/>
    <w:uiPriority w:val="6"/>
    <w:rsid w:val="00A01F82"/>
    <w:rPr>
      <w:rFonts w:ascii="Calibri" w:eastAsiaTheme="majorEastAsia" w:hAnsi="Calibri" w:cstheme="majorBidi"/>
      <w:b/>
      <w:bCs/>
      <w:szCs w:val="26"/>
    </w:rPr>
  </w:style>
  <w:style w:type="paragraph" w:styleId="Ttulo">
    <w:name w:val="Title"/>
    <w:basedOn w:val="Normal"/>
    <w:next w:val="Normal"/>
    <w:link w:val="TtuloChar"/>
    <w:uiPriority w:val="10"/>
    <w:semiHidden/>
    <w:rsid w:val="00886293"/>
    <w:pPr>
      <w:pBdr>
        <w:bottom w:val="single" w:sz="8" w:space="4" w:color="4F81BD" w:themeColor="accent1"/>
      </w:pBdr>
      <w:spacing w:after="300" w:line="240" w:lineRule="auto"/>
      <w:contextualSpacing/>
    </w:pPr>
    <w:rPr>
      <w:rFonts w:eastAsiaTheme="majorEastAsia" w:cstheme="majorBidi"/>
      <w:color w:val="00823C"/>
      <w:spacing w:val="5"/>
      <w:kern w:val="28"/>
      <w:sz w:val="52"/>
      <w:szCs w:val="52"/>
    </w:rPr>
  </w:style>
  <w:style w:type="character" w:customStyle="1" w:styleId="TtuloChar">
    <w:name w:val="Título Char"/>
    <w:basedOn w:val="Fontepargpadro"/>
    <w:link w:val="Ttulo"/>
    <w:uiPriority w:val="10"/>
    <w:semiHidden/>
    <w:rsid w:val="002D17E2"/>
    <w:rPr>
      <w:rFonts w:eastAsiaTheme="majorEastAsia" w:cstheme="majorBidi"/>
      <w:color w:val="00823C"/>
      <w:spacing w:val="5"/>
      <w:kern w:val="28"/>
      <w:sz w:val="52"/>
      <w:szCs w:val="52"/>
    </w:rPr>
  </w:style>
  <w:style w:type="paragraph" w:styleId="PargrafodaLista">
    <w:name w:val="List Paragraph"/>
    <w:basedOn w:val="Normal"/>
    <w:uiPriority w:val="1"/>
    <w:qFormat/>
    <w:rsid w:val="007324B3"/>
    <w:pPr>
      <w:ind w:firstLine="851"/>
      <w:contextualSpacing/>
    </w:pPr>
  </w:style>
  <w:style w:type="paragraph" w:customStyle="1" w:styleId="ComPargrafo">
    <w:name w:val="Com Parágrafo"/>
    <w:basedOn w:val="SemEspaamento"/>
    <w:qFormat/>
    <w:rsid w:val="008C26F8"/>
    <w:pPr>
      <w:spacing w:line="360" w:lineRule="auto"/>
      <w:ind w:firstLine="567"/>
    </w:pPr>
    <w:rPr>
      <w:sz w:val="22"/>
    </w:rPr>
  </w:style>
  <w:style w:type="paragraph" w:customStyle="1" w:styleId="SubttuloCapa">
    <w:name w:val="Subtítulo Capa"/>
    <w:basedOn w:val="TituloCapa"/>
    <w:uiPriority w:val="4"/>
    <w:qFormat/>
    <w:rsid w:val="002D17E2"/>
    <w:rPr>
      <w:i/>
      <w:sz w:val="24"/>
      <w:szCs w:val="24"/>
    </w:rPr>
  </w:style>
  <w:style w:type="paragraph" w:styleId="Subttulo">
    <w:name w:val="Subtitle"/>
    <w:basedOn w:val="Normal"/>
    <w:next w:val="Normal"/>
    <w:link w:val="SubttuloChar"/>
    <w:uiPriority w:val="11"/>
    <w:semiHidden/>
    <w:rsid w:val="00C91DAD"/>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semiHidden/>
    <w:rsid w:val="002D17E2"/>
    <w:rPr>
      <w:rFonts w:asciiTheme="majorHAnsi" w:eastAsiaTheme="majorEastAsia" w:hAnsiTheme="majorHAnsi" w:cstheme="majorBidi"/>
      <w:i/>
      <w:iCs/>
      <w:color w:val="4F81BD" w:themeColor="accent1"/>
      <w:spacing w:val="15"/>
      <w:sz w:val="24"/>
      <w:szCs w:val="24"/>
    </w:rPr>
  </w:style>
  <w:style w:type="character" w:styleId="nfase">
    <w:name w:val="Emphasis"/>
    <w:basedOn w:val="Fontepargpadro"/>
    <w:uiPriority w:val="20"/>
    <w:semiHidden/>
    <w:rsid w:val="00C91DAD"/>
    <w:rPr>
      <w:i/>
      <w:iCs/>
    </w:rPr>
  </w:style>
  <w:style w:type="character" w:styleId="nfaseIntensa">
    <w:name w:val="Intense Emphasis"/>
    <w:basedOn w:val="Fontepargpadro"/>
    <w:uiPriority w:val="21"/>
    <w:semiHidden/>
    <w:rsid w:val="00C91DAD"/>
    <w:rPr>
      <w:b/>
      <w:bCs/>
      <w:i/>
      <w:iCs/>
      <w:color w:val="4F81BD" w:themeColor="accent1"/>
    </w:rPr>
  </w:style>
  <w:style w:type="paragraph" w:customStyle="1" w:styleId="TituloCapa">
    <w:name w:val="Titulo Capa"/>
    <w:basedOn w:val="Normal"/>
    <w:uiPriority w:val="3"/>
    <w:qFormat/>
    <w:rsid w:val="002D17E2"/>
    <w:pPr>
      <w:jc w:val="center"/>
    </w:pPr>
    <w:rPr>
      <w:rFonts w:asciiTheme="majorHAnsi" w:hAnsiTheme="majorHAnsi"/>
      <w:b/>
      <w:color w:val="00823C"/>
      <w:sz w:val="100"/>
    </w:rPr>
  </w:style>
  <w:style w:type="paragraph" w:styleId="Cabealho">
    <w:name w:val="header"/>
    <w:basedOn w:val="Normal"/>
    <w:link w:val="CabealhoChar"/>
    <w:uiPriority w:val="99"/>
    <w:semiHidden/>
    <w:rsid w:val="00C955C6"/>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C8405F"/>
    <w:rPr>
      <w:sz w:val="24"/>
    </w:rPr>
  </w:style>
  <w:style w:type="paragraph" w:styleId="Rodap">
    <w:name w:val="footer"/>
    <w:basedOn w:val="Normal"/>
    <w:link w:val="RodapChar"/>
    <w:autoRedefine/>
    <w:uiPriority w:val="99"/>
    <w:rsid w:val="003B15B8"/>
    <w:pPr>
      <w:tabs>
        <w:tab w:val="left" w:pos="3686"/>
        <w:tab w:val="center" w:pos="4252"/>
        <w:tab w:val="right" w:pos="8504"/>
      </w:tabs>
      <w:spacing w:line="240" w:lineRule="auto"/>
      <w:jc w:val="center"/>
    </w:pPr>
    <w:rPr>
      <w:b/>
      <w:bCs/>
      <w:noProof/>
      <w:color w:val="0F243E" w:themeColor="text2" w:themeShade="80"/>
      <w:sz w:val="18"/>
      <w:szCs w:val="18"/>
    </w:rPr>
  </w:style>
  <w:style w:type="character" w:customStyle="1" w:styleId="RodapChar">
    <w:name w:val="Rodapé Char"/>
    <w:basedOn w:val="Fontepargpadro"/>
    <w:link w:val="Rodap"/>
    <w:uiPriority w:val="99"/>
    <w:rsid w:val="003B15B8"/>
    <w:rPr>
      <w:b/>
      <w:bCs/>
      <w:noProof/>
      <w:color w:val="0F243E" w:themeColor="text2" w:themeShade="80"/>
      <w:sz w:val="18"/>
      <w:szCs w:val="18"/>
    </w:rPr>
  </w:style>
  <w:style w:type="character" w:styleId="Hyperlink">
    <w:name w:val="Hyperlink"/>
    <w:basedOn w:val="Fontepargpadro"/>
    <w:uiPriority w:val="99"/>
    <w:rsid w:val="002D17E2"/>
    <w:rPr>
      <w:rFonts w:asciiTheme="minorHAnsi" w:hAnsiTheme="minorHAnsi"/>
      <w:color w:val="0000FF" w:themeColor="hyperlink"/>
      <w:sz w:val="24"/>
      <w:u w:val="single"/>
    </w:rPr>
  </w:style>
  <w:style w:type="character" w:customStyle="1" w:styleId="Ttulo3Char">
    <w:name w:val="Título 3 Char"/>
    <w:basedOn w:val="Fontepargpadro"/>
    <w:link w:val="Ttulo3"/>
    <w:uiPriority w:val="7"/>
    <w:rsid w:val="003B50E6"/>
    <w:rPr>
      <w:rFonts w:ascii="Calibri" w:eastAsiaTheme="majorEastAsia" w:hAnsi="Calibri" w:cstheme="majorBidi"/>
      <w:b/>
      <w:bCs/>
    </w:rPr>
  </w:style>
  <w:style w:type="paragraph" w:styleId="Sumrio1">
    <w:name w:val="toc 1"/>
    <w:basedOn w:val="Normal"/>
    <w:next w:val="Normal"/>
    <w:autoRedefine/>
    <w:uiPriority w:val="39"/>
    <w:qFormat/>
    <w:rsid w:val="00E46AEA"/>
    <w:pPr>
      <w:spacing w:after="100"/>
    </w:pPr>
  </w:style>
  <w:style w:type="paragraph" w:styleId="Sumrio2">
    <w:name w:val="toc 2"/>
    <w:basedOn w:val="Normal"/>
    <w:next w:val="Normal"/>
    <w:autoRedefine/>
    <w:uiPriority w:val="39"/>
    <w:qFormat/>
    <w:rsid w:val="00E46AEA"/>
    <w:pPr>
      <w:spacing w:after="100"/>
      <w:ind w:left="240"/>
    </w:pPr>
  </w:style>
  <w:style w:type="paragraph" w:styleId="Sumrio3">
    <w:name w:val="toc 3"/>
    <w:basedOn w:val="Normal"/>
    <w:next w:val="Normal"/>
    <w:autoRedefine/>
    <w:uiPriority w:val="39"/>
    <w:qFormat/>
    <w:rsid w:val="00E46AEA"/>
    <w:pPr>
      <w:spacing w:after="100"/>
      <w:ind w:left="480"/>
    </w:pPr>
  </w:style>
  <w:style w:type="paragraph" w:customStyle="1" w:styleId="Commarcador">
    <w:name w:val="Com marcador"/>
    <w:basedOn w:val="Normal"/>
    <w:autoRedefine/>
    <w:uiPriority w:val="8"/>
    <w:qFormat/>
    <w:rsid w:val="00C8405F"/>
    <w:pPr>
      <w:numPr>
        <w:numId w:val="1"/>
      </w:numPr>
      <w:ind w:left="1418" w:hanging="567"/>
    </w:pPr>
  </w:style>
  <w:style w:type="paragraph" w:customStyle="1" w:styleId="Comnumerao">
    <w:name w:val="Com numeração"/>
    <w:basedOn w:val="Commarcador"/>
    <w:autoRedefine/>
    <w:uiPriority w:val="9"/>
    <w:qFormat/>
    <w:rsid w:val="00C8405F"/>
    <w:pPr>
      <w:numPr>
        <w:numId w:val="2"/>
      </w:numPr>
      <w:ind w:left="1418" w:hanging="567"/>
    </w:pPr>
  </w:style>
  <w:style w:type="paragraph" w:styleId="Textodebalo">
    <w:name w:val="Balloon Text"/>
    <w:basedOn w:val="Normal"/>
    <w:link w:val="TextodebaloChar"/>
    <w:uiPriority w:val="99"/>
    <w:semiHidden/>
    <w:unhideWhenUsed/>
    <w:rsid w:val="00C4588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4588F"/>
    <w:rPr>
      <w:rFonts w:ascii="Tahoma" w:hAnsi="Tahoma" w:cs="Tahoma"/>
      <w:sz w:val="16"/>
      <w:szCs w:val="16"/>
    </w:rPr>
  </w:style>
  <w:style w:type="paragraph" w:customStyle="1" w:styleId="ComEspaamento">
    <w:name w:val="Com Espaçamento"/>
    <w:basedOn w:val="Normal"/>
    <w:qFormat/>
    <w:rsid w:val="00B07985"/>
  </w:style>
  <w:style w:type="paragraph" w:styleId="NormalWeb">
    <w:name w:val="Normal (Web)"/>
    <w:basedOn w:val="Normal"/>
    <w:uiPriority w:val="99"/>
    <w:rsid w:val="00756DBE"/>
    <w:pPr>
      <w:spacing w:before="100" w:beforeAutospacing="1" w:after="100" w:afterAutospacing="1" w:line="240" w:lineRule="auto"/>
      <w:jc w:val="left"/>
    </w:pPr>
    <w:rPr>
      <w:rFonts w:ascii="Times New Roman" w:eastAsia="Times New Roman" w:hAnsi="Times New Roman" w:cs="Times New Roman"/>
      <w:szCs w:val="24"/>
      <w:lang w:eastAsia="pt-BR"/>
    </w:rPr>
  </w:style>
  <w:style w:type="character" w:styleId="HiperlinkVisitado">
    <w:name w:val="FollowedHyperlink"/>
    <w:basedOn w:val="Fontepargpadro"/>
    <w:uiPriority w:val="99"/>
    <w:semiHidden/>
    <w:unhideWhenUsed/>
    <w:rsid w:val="00494A1C"/>
    <w:rPr>
      <w:color w:val="800080" w:themeColor="followedHyperlink"/>
      <w:u w:val="single"/>
    </w:rPr>
  </w:style>
  <w:style w:type="character" w:customStyle="1" w:styleId="apple-converted-space">
    <w:name w:val="apple-converted-space"/>
    <w:basedOn w:val="Fontepargpadro"/>
    <w:rsid w:val="00EA4DE8"/>
  </w:style>
  <w:style w:type="paragraph" w:styleId="Corpodetexto">
    <w:name w:val="Body Text"/>
    <w:basedOn w:val="Normal"/>
    <w:link w:val="CorpodetextoChar"/>
    <w:uiPriority w:val="1"/>
    <w:qFormat/>
    <w:rsid w:val="00E92CB4"/>
    <w:pPr>
      <w:widowControl w:val="0"/>
      <w:spacing w:line="240" w:lineRule="auto"/>
      <w:ind w:left="732" w:firstLine="852"/>
      <w:jc w:val="left"/>
    </w:pPr>
    <w:rPr>
      <w:rFonts w:ascii="Calibri" w:eastAsia="Calibri" w:hAnsi="Calibri"/>
      <w:szCs w:val="24"/>
      <w:lang w:val="en-US"/>
    </w:rPr>
  </w:style>
  <w:style w:type="character" w:customStyle="1" w:styleId="CorpodetextoChar">
    <w:name w:val="Corpo de texto Char"/>
    <w:basedOn w:val="Fontepargpadro"/>
    <w:link w:val="Corpodetexto"/>
    <w:uiPriority w:val="1"/>
    <w:rsid w:val="00E92CB4"/>
    <w:rPr>
      <w:rFonts w:ascii="Calibri" w:eastAsia="Calibri" w:hAnsi="Calibri"/>
      <w:sz w:val="24"/>
      <w:szCs w:val="24"/>
      <w:lang w:val="en-US"/>
    </w:rPr>
  </w:style>
  <w:style w:type="paragraph" w:styleId="CabealhodoSumrio">
    <w:name w:val="TOC Heading"/>
    <w:basedOn w:val="Ttulo1"/>
    <w:next w:val="Normal"/>
    <w:uiPriority w:val="39"/>
    <w:unhideWhenUsed/>
    <w:qFormat/>
    <w:rsid w:val="002E3CC2"/>
    <w:pPr>
      <w:spacing w:before="480" w:line="276" w:lineRule="auto"/>
      <w:outlineLvl w:val="9"/>
    </w:pPr>
    <w:rPr>
      <w:caps/>
      <w:color w:val="365F91" w:themeColor="accent1" w:themeShade="BF"/>
      <w:sz w:val="28"/>
      <w:lang w:eastAsia="pt-BR"/>
    </w:rPr>
  </w:style>
  <w:style w:type="character" w:styleId="Refdecomentrio">
    <w:name w:val="annotation reference"/>
    <w:basedOn w:val="Fontepargpadro"/>
    <w:uiPriority w:val="99"/>
    <w:semiHidden/>
    <w:unhideWhenUsed/>
    <w:rsid w:val="006A0115"/>
    <w:rPr>
      <w:sz w:val="16"/>
      <w:szCs w:val="16"/>
    </w:rPr>
  </w:style>
  <w:style w:type="paragraph" w:styleId="Textodecomentrio">
    <w:name w:val="annotation text"/>
    <w:basedOn w:val="Normal"/>
    <w:link w:val="TextodecomentrioChar"/>
    <w:uiPriority w:val="99"/>
    <w:unhideWhenUsed/>
    <w:rsid w:val="006A0115"/>
    <w:pPr>
      <w:spacing w:line="240" w:lineRule="auto"/>
    </w:pPr>
    <w:rPr>
      <w:sz w:val="20"/>
      <w:szCs w:val="20"/>
    </w:rPr>
  </w:style>
  <w:style w:type="character" w:customStyle="1" w:styleId="TextodecomentrioChar">
    <w:name w:val="Texto de comentário Char"/>
    <w:basedOn w:val="Fontepargpadro"/>
    <w:link w:val="Textodecomentrio"/>
    <w:uiPriority w:val="99"/>
    <w:rsid w:val="006A0115"/>
    <w:rPr>
      <w:sz w:val="20"/>
      <w:szCs w:val="20"/>
    </w:rPr>
  </w:style>
  <w:style w:type="paragraph" w:styleId="Assuntodocomentrio">
    <w:name w:val="annotation subject"/>
    <w:basedOn w:val="Textodecomentrio"/>
    <w:next w:val="Textodecomentrio"/>
    <w:link w:val="AssuntodocomentrioChar"/>
    <w:uiPriority w:val="99"/>
    <w:semiHidden/>
    <w:unhideWhenUsed/>
    <w:rsid w:val="006A0115"/>
    <w:rPr>
      <w:b/>
      <w:bCs/>
    </w:rPr>
  </w:style>
  <w:style w:type="character" w:customStyle="1" w:styleId="AssuntodocomentrioChar">
    <w:name w:val="Assunto do comentário Char"/>
    <w:basedOn w:val="TextodecomentrioChar"/>
    <w:link w:val="Assuntodocomentrio"/>
    <w:uiPriority w:val="99"/>
    <w:semiHidden/>
    <w:rsid w:val="006A0115"/>
    <w:rPr>
      <w:b/>
      <w:bCs/>
      <w:sz w:val="20"/>
      <w:szCs w:val="20"/>
    </w:rPr>
  </w:style>
  <w:style w:type="paragraph" w:styleId="Textodenotaderodap">
    <w:name w:val="footnote text"/>
    <w:basedOn w:val="Normal"/>
    <w:link w:val="TextodenotaderodapChar"/>
    <w:uiPriority w:val="99"/>
    <w:semiHidden/>
    <w:unhideWhenUsed/>
    <w:rsid w:val="00C7076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70765"/>
    <w:rPr>
      <w:sz w:val="20"/>
      <w:szCs w:val="20"/>
    </w:rPr>
  </w:style>
  <w:style w:type="character" w:styleId="Refdenotaderodap">
    <w:name w:val="footnote reference"/>
    <w:basedOn w:val="Fontepargpadro"/>
    <w:uiPriority w:val="99"/>
    <w:semiHidden/>
    <w:unhideWhenUsed/>
    <w:rsid w:val="00C70765"/>
    <w:rPr>
      <w:vertAlign w:val="superscript"/>
    </w:rPr>
  </w:style>
  <w:style w:type="character" w:customStyle="1" w:styleId="MenoPendente1">
    <w:name w:val="Menção Pendente1"/>
    <w:basedOn w:val="Fontepargpadro"/>
    <w:uiPriority w:val="99"/>
    <w:semiHidden/>
    <w:unhideWhenUsed/>
    <w:rsid w:val="00377F6F"/>
    <w:rPr>
      <w:color w:val="808080"/>
      <w:shd w:val="clear" w:color="auto" w:fill="E6E6E6"/>
    </w:rPr>
  </w:style>
  <w:style w:type="table" w:styleId="Tabelacomgrade">
    <w:name w:val="Table Grid"/>
    <w:basedOn w:val="Tabelanormal"/>
    <w:uiPriority w:val="59"/>
    <w:rsid w:val="003B1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o">
    <w:name w:val="negrito"/>
    <w:basedOn w:val="Fontepargpadro"/>
    <w:rsid w:val="00EB2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22196">
      <w:bodyDiv w:val="1"/>
      <w:marLeft w:val="0"/>
      <w:marRight w:val="0"/>
      <w:marTop w:val="0"/>
      <w:marBottom w:val="0"/>
      <w:divBdr>
        <w:top w:val="none" w:sz="0" w:space="0" w:color="auto"/>
        <w:left w:val="none" w:sz="0" w:space="0" w:color="auto"/>
        <w:bottom w:val="none" w:sz="0" w:space="0" w:color="auto"/>
        <w:right w:val="none" w:sz="0" w:space="0" w:color="auto"/>
      </w:divBdr>
    </w:div>
    <w:div w:id="427044313">
      <w:bodyDiv w:val="1"/>
      <w:marLeft w:val="0"/>
      <w:marRight w:val="0"/>
      <w:marTop w:val="0"/>
      <w:marBottom w:val="0"/>
      <w:divBdr>
        <w:top w:val="none" w:sz="0" w:space="0" w:color="auto"/>
        <w:left w:val="none" w:sz="0" w:space="0" w:color="auto"/>
        <w:bottom w:val="none" w:sz="0" w:space="0" w:color="auto"/>
        <w:right w:val="none" w:sz="0" w:space="0" w:color="auto"/>
      </w:divBdr>
      <w:divsChild>
        <w:div w:id="494301728">
          <w:marLeft w:val="0"/>
          <w:marRight w:val="0"/>
          <w:marTop w:val="0"/>
          <w:marBottom w:val="0"/>
          <w:divBdr>
            <w:top w:val="none" w:sz="0" w:space="0" w:color="auto"/>
            <w:left w:val="none" w:sz="0" w:space="0" w:color="auto"/>
            <w:bottom w:val="none" w:sz="0" w:space="0" w:color="auto"/>
            <w:right w:val="none" w:sz="0" w:space="0" w:color="auto"/>
          </w:divBdr>
        </w:div>
        <w:div w:id="1753501443">
          <w:marLeft w:val="0"/>
          <w:marRight w:val="0"/>
          <w:marTop w:val="0"/>
          <w:marBottom w:val="0"/>
          <w:divBdr>
            <w:top w:val="none" w:sz="0" w:space="0" w:color="auto"/>
            <w:left w:val="none" w:sz="0" w:space="0" w:color="auto"/>
            <w:bottom w:val="none" w:sz="0" w:space="0" w:color="auto"/>
            <w:right w:val="none" w:sz="0" w:space="0" w:color="auto"/>
          </w:divBdr>
        </w:div>
        <w:div w:id="927927451">
          <w:marLeft w:val="0"/>
          <w:marRight w:val="0"/>
          <w:marTop w:val="0"/>
          <w:marBottom w:val="0"/>
          <w:divBdr>
            <w:top w:val="none" w:sz="0" w:space="0" w:color="auto"/>
            <w:left w:val="none" w:sz="0" w:space="0" w:color="auto"/>
            <w:bottom w:val="none" w:sz="0" w:space="0" w:color="auto"/>
            <w:right w:val="none" w:sz="0" w:space="0" w:color="auto"/>
          </w:divBdr>
        </w:div>
        <w:div w:id="271398749">
          <w:marLeft w:val="0"/>
          <w:marRight w:val="0"/>
          <w:marTop w:val="0"/>
          <w:marBottom w:val="0"/>
          <w:divBdr>
            <w:top w:val="none" w:sz="0" w:space="0" w:color="auto"/>
            <w:left w:val="none" w:sz="0" w:space="0" w:color="auto"/>
            <w:bottom w:val="none" w:sz="0" w:space="0" w:color="auto"/>
            <w:right w:val="none" w:sz="0" w:space="0" w:color="auto"/>
          </w:divBdr>
        </w:div>
        <w:div w:id="2045710204">
          <w:marLeft w:val="0"/>
          <w:marRight w:val="0"/>
          <w:marTop w:val="0"/>
          <w:marBottom w:val="0"/>
          <w:divBdr>
            <w:top w:val="none" w:sz="0" w:space="0" w:color="auto"/>
            <w:left w:val="none" w:sz="0" w:space="0" w:color="auto"/>
            <w:bottom w:val="none" w:sz="0" w:space="0" w:color="auto"/>
            <w:right w:val="none" w:sz="0" w:space="0" w:color="auto"/>
          </w:divBdr>
        </w:div>
      </w:divsChild>
    </w:div>
    <w:div w:id="435636026">
      <w:bodyDiv w:val="1"/>
      <w:marLeft w:val="0"/>
      <w:marRight w:val="0"/>
      <w:marTop w:val="0"/>
      <w:marBottom w:val="0"/>
      <w:divBdr>
        <w:top w:val="none" w:sz="0" w:space="0" w:color="auto"/>
        <w:left w:val="none" w:sz="0" w:space="0" w:color="auto"/>
        <w:bottom w:val="none" w:sz="0" w:space="0" w:color="auto"/>
        <w:right w:val="none" w:sz="0" w:space="0" w:color="auto"/>
      </w:divBdr>
      <w:divsChild>
        <w:div w:id="1186940016">
          <w:marLeft w:val="0"/>
          <w:marRight w:val="0"/>
          <w:marTop w:val="0"/>
          <w:marBottom w:val="0"/>
          <w:divBdr>
            <w:top w:val="none" w:sz="0" w:space="0" w:color="auto"/>
            <w:left w:val="none" w:sz="0" w:space="0" w:color="auto"/>
            <w:bottom w:val="none" w:sz="0" w:space="0" w:color="auto"/>
            <w:right w:val="none" w:sz="0" w:space="0" w:color="auto"/>
          </w:divBdr>
        </w:div>
        <w:div w:id="458382044">
          <w:marLeft w:val="0"/>
          <w:marRight w:val="0"/>
          <w:marTop w:val="0"/>
          <w:marBottom w:val="0"/>
          <w:divBdr>
            <w:top w:val="none" w:sz="0" w:space="0" w:color="auto"/>
            <w:left w:val="none" w:sz="0" w:space="0" w:color="auto"/>
            <w:bottom w:val="none" w:sz="0" w:space="0" w:color="auto"/>
            <w:right w:val="none" w:sz="0" w:space="0" w:color="auto"/>
          </w:divBdr>
        </w:div>
        <w:div w:id="1314530886">
          <w:marLeft w:val="0"/>
          <w:marRight w:val="0"/>
          <w:marTop w:val="0"/>
          <w:marBottom w:val="0"/>
          <w:divBdr>
            <w:top w:val="none" w:sz="0" w:space="0" w:color="auto"/>
            <w:left w:val="none" w:sz="0" w:space="0" w:color="auto"/>
            <w:bottom w:val="none" w:sz="0" w:space="0" w:color="auto"/>
            <w:right w:val="none" w:sz="0" w:space="0" w:color="auto"/>
          </w:divBdr>
        </w:div>
        <w:div w:id="1609848354">
          <w:marLeft w:val="0"/>
          <w:marRight w:val="0"/>
          <w:marTop w:val="0"/>
          <w:marBottom w:val="0"/>
          <w:divBdr>
            <w:top w:val="none" w:sz="0" w:space="0" w:color="auto"/>
            <w:left w:val="none" w:sz="0" w:space="0" w:color="auto"/>
            <w:bottom w:val="none" w:sz="0" w:space="0" w:color="auto"/>
            <w:right w:val="none" w:sz="0" w:space="0" w:color="auto"/>
          </w:divBdr>
        </w:div>
        <w:div w:id="142166389">
          <w:marLeft w:val="0"/>
          <w:marRight w:val="0"/>
          <w:marTop w:val="0"/>
          <w:marBottom w:val="0"/>
          <w:divBdr>
            <w:top w:val="none" w:sz="0" w:space="0" w:color="auto"/>
            <w:left w:val="none" w:sz="0" w:space="0" w:color="auto"/>
            <w:bottom w:val="none" w:sz="0" w:space="0" w:color="auto"/>
            <w:right w:val="none" w:sz="0" w:space="0" w:color="auto"/>
          </w:divBdr>
        </w:div>
      </w:divsChild>
    </w:div>
    <w:div w:id="456992375">
      <w:bodyDiv w:val="1"/>
      <w:marLeft w:val="0"/>
      <w:marRight w:val="0"/>
      <w:marTop w:val="0"/>
      <w:marBottom w:val="0"/>
      <w:divBdr>
        <w:top w:val="none" w:sz="0" w:space="0" w:color="auto"/>
        <w:left w:val="none" w:sz="0" w:space="0" w:color="auto"/>
        <w:bottom w:val="none" w:sz="0" w:space="0" w:color="auto"/>
        <w:right w:val="none" w:sz="0" w:space="0" w:color="auto"/>
      </w:divBdr>
      <w:divsChild>
        <w:div w:id="664555625">
          <w:marLeft w:val="0"/>
          <w:marRight w:val="0"/>
          <w:marTop w:val="0"/>
          <w:marBottom w:val="0"/>
          <w:divBdr>
            <w:top w:val="none" w:sz="0" w:space="0" w:color="auto"/>
            <w:left w:val="none" w:sz="0" w:space="0" w:color="auto"/>
            <w:bottom w:val="none" w:sz="0" w:space="0" w:color="auto"/>
            <w:right w:val="none" w:sz="0" w:space="0" w:color="auto"/>
          </w:divBdr>
        </w:div>
        <w:div w:id="1497453996">
          <w:marLeft w:val="0"/>
          <w:marRight w:val="0"/>
          <w:marTop w:val="0"/>
          <w:marBottom w:val="0"/>
          <w:divBdr>
            <w:top w:val="none" w:sz="0" w:space="0" w:color="auto"/>
            <w:left w:val="none" w:sz="0" w:space="0" w:color="auto"/>
            <w:bottom w:val="none" w:sz="0" w:space="0" w:color="auto"/>
            <w:right w:val="none" w:sz="0" w:space="0" w:color="auto"/>
          </w:divBdr>
        </w:div>
        <w:div w:id="1528178068">
          <w:marLeft w:val="0"/>
          <w:marRight w:val="0"/>
          <w:marTop w:val="0"/>
          <w:marBottom w:val="0"/>
          <w:divBdr>
            <w:top w:val="none" w:sz="0" w:space="0" w:color="auto"/>
            <w:left w:val="none" w:sz="0" w:space="0" w:color="auto"/>
            <w:bottom w:val="none" w:sz="0" w:space="0" w:color="auto"/>
            <w:right w:val="none" w:sz="0" w:space="0" w:color="auto"/>
          </w:divBdr>
        </w:div>
        <w:div w:id="1030258141">
          <w:marLeft w:val="0"/>
          <w:marRight w:val="0"/>
          <w:marTop w:val="0"/>
          <w:marBottom w:val="0"/>
          <w:divBdr>
            <w:top w:val="none" w:sz="0" w:space="0" w:color="auto"/>
            <w:left w:val="none" w:sz="0" w:space="0" w:color="auto"/>
            <w:bottom w:val="none" w:sz="0" w:space="0" w:color="auto"/>
            <w:right w:val="none" w:sz="0" w:space="0" w:color="auto"/>
          </w:divBdr>
        </w:div>
        <w:div w:id="609553224">
          <w:marLeft w:val="0"/>
          <w:marRight w:val="0"/>
          <w:marTop w:val="0"/>
          <w:marBottom w:val="0"/>
          <w:divBdr>
            <w:top w:val="none" w:sz="0" w:space="0" w:color="auto"/>
            <w:left w:val="none" w:sz="0" w:space="0" w:color="auto"/>
            <w:bottom w:val="none" w:sz="0" w:space="0" w:color="auto"/>
            <w:right w:val="none" w:sz="0" w:space="0" w:color="auto"/>
          </w:divBdr>
        </w:div>
        <w:div w:id="1178613803">
          <w:marLeft w:val="0"/>
          <w:marRight w:val="0"/>
          <w:marTop w:val="0"/>
          <w:marBottom w:val="0"/>
          <w:divBdr>
            <w:top w:val="none" w:sz="0" w:space="0" w:color="auto"/>
            <w:left w:val="none" w:sz="0" w:space="0" w:color="auto"/>
            <w:bottom w:val="none" w:sz="0" w:space="0" w:color="auto"/>
            <w:right w:val="none" w:sz="0" w:space="0" w:color="auto"/>
          </w:divBdr>
        </w:div>
        <w:div w:id="1896236758">
          <w:marLeft w:val="0"/>
          <w:marRight w:val="0"/>
          <w:marTop w:val="0"/>
          <w:marBottom w:val="0"/>
          <w:divBdr>
            <w:top w:val="none" w:sz="0" w:space="0" w:color="auto"/>
            <w:left w:val="none" w:sz="0" w:space="0" w:color="auto"/>
            <w:bottom w:val="none" w:sz="0" w:space="0" w:color="auto"/>
            <w:right w:val="none" w:sz="0" w:space="0" w:color="auto"/>
          </w:divBdr>
        </w:div>
        <w:div w:id="670835057">
          <w:marLeft w:val="0"/>
          <w:marRight w:val="0"/>
          <w:marTop w:val="0"/>
          <w:marBottom w:val="0"/>
          <w:divBdr>
            <w:top w:val="none" w:sz="0" w:space="0" w:color="auto"/>
            <w:left w:val="none" w:sz="0" w:space="0" w:color="auto"/>
            <w:bottom w:val="none" w:sz="0" w:space="0" w:color="auto"/>
            <w:right w:val="none" w:sz="0" w:space="0" w:color="auto"/>
          </w:divBdr>
        </w:div>
        <w:div w:id="1850829137">
          <w:marLeft w:val="0"/>
          <w:marRight w:val="0"/>
          <w:marTop w:val="0"/>
          <w:marBottom w:val="0"/>
          <w:divBdr>
            <w:top w:val="none" w:sz="0" w:space="0" w:color="auto"/>
            <w:left w:val="none" w:sz="0" w:space="0" w:color="auto"/>
            <w:bottom w:val="none" w:sz="0" w:space="0" w:color="auto"/>
            <w:right w:val="none" w:sz="0" w:space="0" w:color="auto"/>
          </w:divBdr>
        </w:div>
        <w:div w:id="1621181661">
          <w:marLeft w:val="0"/>
          <w:marRight w:val="0"/>
          <w:marTop w:val="0"/>
          <w:marBottom w:val="0"/>
          <w:divBdr>
            <w:top w:val="none" w:sz="0" w:space="0" w:color="auto"/>
            <w:left w:val="none" w:sz="0" w:space="0" w:color="auto"/>
            <w:bottom w:val="none" w:sz="0" w:space="0" w:color="auto"/>
            <w:right w:val="none" w:sz="0" w:space="0" w:color="auto"/>
          </w:divBdr>
        </w:div>
        <w:div w:id="1837064119">
          <w:marLeft w:val="0"/>
          <w:marRight w:val="0"/>
          <w:marTop w:val="0"/>
          <w:marBottom w:val="0"/>
          <w:divBdr>
            <w:top w:val="none" w:sz="0" w:space="0" w:color="auto"/>
            <w:left w:val="none" w:sz="0" w:space="0" w:color="auto"/>
            <w:bottom w:val="none" w:sz="0" w:space="0" w:color="auto"/>
            <w:right w:val="none" w:sz="0" w:space="0" w:color="auto"/>
          </w:divBdr>
        </w:div>
        <w:div w:id="175779365">
          <w:marLeft w:val="0"/>
          <w:marRight w:val="0"/>
          <w:marTop w:val="0"/>
          <w:marBottom w:val="0"/>
          <w:divBdr>
            <w:top w:val="none" w:sz="0" w:space="0" w:color="auto"/>
            <w:left w:val="none" w:sz="0" w:space="0" w:color="auto"/>
            <w:bottom w:val="none" w:sz="0" w:space="0" w:color="auto"/>
            <w:right w:val="none" w:sz="0" w:space="0" w:color="auto"/>
          </w:divBdr>
        </w:div>
        <w:div w:id="1192913073">
          <w:marLeft w:val="0"/>
          <w:marRight w:val="0"/>
          <w:marTop w:val="0"/>
          <w:marBottom w:val="0"/>
          <w:divBdr>
            <w:top w:val="none" w:sz="0" w:space="0" w:color="auto"/>
            <w:left w:val="none" w:sz="0" w:space="0" w:color="auto"/>
            <w:bottom w:val="none" w:sz="0" w:space="0" w:color="auto"/>
            <w:right w:val="none" w:sz="0" w:space="0" w:color="auto"/>
          </w:divBdr>
        </w:div>
        <w:div w:id="1831631641">
          <w:marLeft w:val="0"/>
          <w:marRight w:val="0"/>
          <w:marTop w:val="0"/>
          <w:marBottom w:val="0"/>
          <w:divBdr>
            <w:top w:val="none" w:sz="0" w:space="0" w:color="auto"/>
            <w:left w:val="none" w:sz="0" w:space="0" w:color="auto"/>
            <w:bottom w:val="none" w:sz="0" w:space="0" w:color="auto"/>
            <w:right w:val="none" w:sz="0" w:space="0" w:color="auto"/>
          </w:divBdr>
        </w:div>
      </w:divsChild>
    </w:div>
    <w:div w:id="653264424">
      <w:bodyDiv w:val="1"/>
      <w:marLeft w:val="0"/>
      <w:marRight w:val="0"/>
      <w:marTop w:val="0"/>
      <w:marBottom w:val="0"/>
      <w:divBdr>
        <w:top w:val="none" w:sz="0" w:space="0" w:color="auto"/>
        <w:left w:val="none" w:sz="0" w:space="0" w:color="auto"/>
        <w:bottom w:val="none" w:sz="0" w:space="0" w:color="auto"/>
        <w:right w:val="none" w:sz="0" w:space="0" w:color="auto"/>
      </w:divBdr>
    </w:div>
    <w:div w:id="734353670">
      <w:bodyDiv w:val="1"/>
      <w:marLeft w:val="0"/>
      <w:marRight w:val="0"/>
      <w:marTop w:val="0"/>
      <w:marBottom w:val="0"/>
      <w:divBdr>
        <w:top w:val="none" w:sz="0" w:space="0" w:color="auto"/>
        <w:left w:val="none" w:sz="0" w:space="0" w:color="auto"/>
        <w:bottom w:val="none" w:sz="0" w:space="0" w:color="auto"/>
        <w:right w:val="none" w:sz="0" w:space="0" w:color="auto"/>
      </w:divBdr>
    </w:div>
    <w:div w:id="891500473">
      <w:bodyDiv w:val="1"/>
      <w:marLeft w:val="0"/>
      <w:marRight w:val="0"/>
      <w:marTop w:val="0"/>
      <w:marBottom w:val="0"/>
      <w:divBdr>
        <w:top w:val="none" w:sz="0" w:space="0" w:color="auto"/>
        <w:left w:val="none" w:sz="0" w:space="0" w:color="auto"/>
        <w:bottom w:val="none" w:sz="0" w:space="0" w:color="auto"/>
        <w:right w:val="none" w:sz="0" w:space="0" w:color="auto"/>
      </w:divBdr>
      <w:divsChild>
        <w:div w:id="542013993">
          <w:marLeft w:val="0"/>
          <w:marRight w:val="0"/>
          <w:marTop w:val="0"/>
          <w:marBottom w:val="0"/>
          <w:divBdr>
            <w:top w:val="none" w:sz="0" w:space="0" w:color="auto"/>
            <w:left w:val="none" w:sz="0" w:space="0" w:color="auto"/>
            <w:bottom w:val="none" w:sz="0" w:space="0" w:color="auto"/>
            <w:right w:val="none" w:sz="0" w:space="0" w:color="auto"/>
          </w:divBdr>
        </w:div>
        <w:div w:id="452938994">
          <w:marLeft w:val="0"/>
          <w:marRight w:val="0"/>
          <w:marTop w:val="0"/>
          <w:marBottom w:val="0"/>
          <w:divBdr>
            <w:top w:val="none" w:sz="0" w:space="0" w:color="auto"/>
            <w:left w:val="none" w:sz="0" w:space="0" w:color="auto"/>
            <w:bottom w:val="none" w:sz="0" w:space="0" w:color="auto"/>
            <w:right w:val="none" w:sz="0" w:space="0" w:color="auto"/>
          </w:divBdr>
        </w:div>
        <w:div w:id="198785904">
          <w:marLeft w:val="0"/>
          <w:marRight w:val="0"/>
          <w:marTop w:val="0"/>
          <w:marBottom w:val="0"/>
          <w:divBdr>
            <w:top w:val="none" w:sz="0" w:space="0" w:color="auto"/>
            <w:left w:val="none" w:sz="0" w:space="0" w:color="auto"/>
            <w:bottom w:val="none" w:sz="0" w:space="0" w:color="auto"/>
            <w:right w:val="none" w:sz="0" w:space="0" w:color="auto"/>
          </w:divBdr>
        </w:div>
        <w:div w:id="1195926550">
          <w:marLeft w:val="0"/>
          <w:marRight w:val="0"/>
          <w:marTop w:val="0"/>
          <w:marBottom w:val="0"/>
          <w:divBdr>
            <w:top w:val="none" w:sz="0" w:space="0" w:color="auto"/>
            <w:left w:val="none" w:sz="0" w:space="0" w:color="auto"/>
            <w:bottom w:val="none" w:sz="0" w:space="0" w:color="auto"/>
            <w:right w:val="none" w:sz="0" w:space="0" w:color="auto"/>
          </w:divBdr>
        </w:div>
        <w:div w:id="1311054733">
          <w:marLeft w:val="0"/>
          <w:marRight w:val="0"/>
          <w:marTop w:val="0"/>
          <w:marBottom w:val="0"/>
          <w:divBdr>
            <w:top w:val="none" w:sz="0" w:space="0" w:color="auto"/>
            <w:left w:val="none" w:sz="0" w:space="0" w:color="auto"/>
            <w:bottom w:val="none" w:sz="0" w:space="0" w:color="auto"/>
            <w:right w:val="none" w:sz="0" w:space="0" w:color="auto"/>
          </w:divBdr>
        </w:div>
        <w:div w:id="11150880">
          <w:marLeft w:val="0"/>
          <w:marRight w:val="0"/>
          <w:marTop w:val="0"/>
          <w:marBottom w:val="0"/>
          <w:divBdr>
            <w:top w:val="none" w:sz="0" w:space="0" w:color="auto"/>
            <w:left w:val="none" w:sz="0" w:space="0" w:color="auto"/>
            <w:bottom w:val="none" w:sz="0" w:space="0" w:color="auto"/>
            <w:right w:val="none" w:sz="0" w:space="0" w:color="auto"/>
          </w:divBdr>
        </w:div>
      </w:divsChild>
    </w:div>
    <w:div w:id="909509966">
      <w:bodyDiv w:val="1"/>
      <w:marLeft w:val="0"/>
      <w:marRight w:val="0"/>
      <w:marTop w:val="0"/>
      <w:marBottom w:val="0"/>
      <w:divBdr>
        <w:top w:val="none" w:sz="0" w:space="0" w:color="auto"/>
        <w:left w:val="none" w:sz="0" w:space="0" w:color="auto"/>
        <w:bottom w:val="none" w:sz="0" w:space="0" w:color="auto"/>
        <w:right w:val="none" w:sz="0" w:space="0" w:color="auto"/>
      </w:divBdr>
      <w:divsChild>
        <w:div w:id="572162044">
          <w:marLeft w:val="0"/>
          <w:marRight w:val="0"/>
          <w:marTop w:val="0"/>
          <w:marBottom w:val="0"/>
          <w:divBdr>
            <w:top w:val="none" w:sz="0" w:space="0" w:color="auto"/>
            <w:left w:val="none" w:sz="0" w:space="0" w:color="auto"/>
            <w:bottom w:val="none" w:sz="0" w:space="0" w:color="auto"/>
            <w:right w:val="none" w:sz="0" w:space="0" w:color="auto"/>
          </w:divBdr>
        </w:div>
        <w:div w:id="485321972">
          <w:marLeft w:val="0"/>
          <w:marRight w:val="0"/>
          <w:marTop w:val="0"/>
          <w:marBottom w:val="0"/>
          <w:divBdr>
            <w:top w:val="none" w:sz="0" w:space="0" w:color="auto"/>
            <w:left w:val="none" w:sz="0" w:space="0" w:color="auto"/>
            <w:bottom w:val="none" w:sz="0" w:space="0" w:color="auto"/>
            <w:right w:val="none" w:sz="0" w:space="0" w:color="auto"/>
          </w:divBdr>
        </w:div>
        <w:div w:id="1758285150">
          <w:marLeft w:val="0"/>
          <w:marRight w:val="0"/>
          <w:marTop w:val="0"/>
          <w:marBottom w:val="0"/>
          <w:divBdr>
            <w:top w:val="none" w:sz="0" w:space="0" w:color="auto"/>
            <w:left w:val="none" w:sz="0" w:space="0" w:color="auto"/>
            <w:bottom w:val="none" w:sz="0" w:space="0" w:color="auto"/>
            <w:right w:val="none" w:sz="0" w:space="0" w:color="auto"/>
          </w:divBdr>
        </w:div>
      </w:divsChild>
    </w:div>
    <w:div w:id="913710486">
      <w:bodyDiv w:val="1"/>
      <w:marLeft w:val="0"/>
      <w:marRight w:val="0"/>
      <w:marTop w:val="0"/>
      <w:marBottom w:val="0"/>
      <w:divBdr>
        <w:top w:val="none" w:sz="0" w:space="0" w:color="auto"/>
        <w:left w:val="none" w:sz="0" w:space="0" w:color="auto"/>
        <w:bottom w:val="none" w:sz="0" w:space="0" w:color="auto"/>
        <w:right w:val="none" w:sz="0" w:space="0" w:color="auto"/>
      </w:divBdr>
      <w:divsChild>
        <w:div w:id="1013339055">
          <w:marLeft w:val="0"/>
          <w:marRight w:val="0"/>
          <w:marTop w:val="0"/>
          <w:marBottom w:val="0"/>
          <w:divBdr>
            <w:top w:val="none" w:sz="0" w:space="0" w:color="auto"/>
            <w:left w:val="none" w:sz="0" w:space="0" w:color="auto"/>
            <w:bottom w:val="none" w:sz="0" w:space="0" w:color="auto"/>
            <w:right w:val="none" w:sz="0" w:space="0" w:color="auto"/>
          </w:divBdr>
        </w:div>
        <w:div w:id="50659784">
          <w:marLeft w:val="0"/>
          <w:marRight w:val="0"/>
          <w:marTop w:val="0"/>
          <w:marBottom w:val="0"/>
          <w:divBdr>
            <w:top w:val="none" w:sz="0" w:space="0" w:color="auto"/>
            <w:left w:val="none" w:sz="0" w:space="0" w:color="auto"/>
            <w:bottom w:val="none" w:sz="0" w:space="0" w:color="auto"/>
            <w:right w:val="none" w:sz="0" w:space="0" w:color="auto"/>
          </w:divBdr>
        </w:div>
        <w:div w:id="1705985296">
          <w:marLeft w:val="0"/>
          <w:marRight w:val="0"/>
          <w:marTop w:val="0"/>
          <w:marBottom w:val="0"/>
          <w:divBdr>
            <w:top w:val="none" w:sz="0" w:space="0" w:color="auto"/>
            <w:left w:val="none" w:sz="0" w:space="0" w:color="auto"/>
            <w:bottom w:val="none" w:sz="0" w:space="0" w:color="auto"/>
            <w:right w:val="none" w:sz="0" w:space="0" w:color="auto"/>
          </w:divBdr>
        </w:div>
        <w:div w:id="610092945">
          <w:marLeft w:val="0"/>
          <w:marRight w:val="0"/>
          <w:marTop w:val="0"/>
          <w:marBottom w:val="0"/>
          <w:divBdr>
            <w:top w:val="none" w:sz="0" w:space="0" w:color="auto"/>
            <w:left w:val="none" w:sz="0" w:space="0" w:color="auto"/>
            <w:bottom w:val="none" w:sz="0" w:space="0" w:color="auto"/>
            <w:right w:val="none" w:sz="0" w:space="0" w:color="auto"/>
          </w:divBdr>
        </w:div>
        <w:div w:id="527527275">
          <w:marLeft w:val="0"/>
          <w:marRight w:val="0"/>
          <w:marTop w:val="0"/>
          <w:marBottom w:val="0"/>
          <w:divBdr>
            <w:top w:val="none" w:sz="0" w:space="0" w:color="auto"/>
            <w:left w:val="none" w:sz="0" w:space="0" w:color="auto"/>
            <w:bottom w:val="none" w:sz="0" w:space="0" w:color="auto"/>
            <w:right w:val="none" w:sz="0" w:space="0" w:color="auto"/>
          </w:divBdr>
        </w:div>
        <w:div w:id="1190293153">
          <w:marLeft w:val="0"/>
          <w:marRight w:val="0"/>
          <w:marTop w:val="0"/>
          <w:marBottom w:val="0"/>
          <w:divBdr>
            <w:top w:val="none" w:sz="0" w:space="0" w:color="auto"/>
            <w:left w:val="none" w:sz="0" w:space="0" w:color="auto"/>
            <w:bottom w:val="none" w:sz="0" w:space="0" w:color="auto"/>
            <w:right w:val="none" w:sz="0" w:space="0" w:color="auto"/>
          </w:divBdr>
        </w:div>
        <w:div w:id="956333093">
          <w:marLeft w:val="0"/>
          <w:marRight w:val="0"/>
          <w:marTop w:val="0"/>
          <w:marBottom w:val="0"/>
          <w:divBdr>
            <w:top w:val="none" w:sz="0" w:space="0" w:color="auto"/>
            <w:left w:val="none" w:sz="0" w:space="0" w:color="auto"/>
            <w:bottom w:val="none" w:sz="0" w:space="0" w:color="auto"/>
            <w:right w:val="none" w:sz="0" w:space="0" w:color="auto"/>
          </w:divBdr>
        </w:div>
      </w:divsChild>
    </w:div>
    <w:div w:id="1108501089">
      <w:bodyDiv w:val="1"/>
      <w:marLeft w:val="0"/>
      <w:marRight w:val="0"/>
      <w:marTop w:val="0"/>
      <w:marBottom w:val="0"/>
      <w:divBdr>
        <w:top w:val="none" w:sz="0" w:space="0" w:color="auto"/>
        <w:left w:val="none" w:sz="0" w:space="0" w:color="auto"/>
        <w:bottom w:val="none" w:sz="0" w:space="0" w:color="auto"/>
        <w:right w:val="none" w:sz="0" w:space="0" w:color="auto"/>
      </w:divBdr>
      <w:divsChild>
        <w:div w:id="1964579797">
          <w:marLeft w:val="547"/>
          <w:marRight w:val="0"/>
          <w:marTop w:val="0"/>
          <w:marBottom w:val="0"/>
          <w:divBdr>
            <w:top w:val="none" w:sz="0" w:space="0" w:color="auto"/>
            <w:left w:val="none" w:sz="0" w:space="0" w:color="auto"/>
            <w:bottom w:val="none" w:sz="0" w:space="0" w:color="auto"/>
            <w:right w:val="none" w:sz="0" w:space="0" w:color="auto"/>
          </w:divBdr>
        </w:div>
      </w:divsChild>
    </w:div>
    <w:div w:id="1114787557">
      <w:bodyDiv w:val="1"/>
      <w:marLeft w:val="0"/>
      <w:marRight w:val="0"/>
      <w:marTop w:val="0"/>
      <w:marBottom w:val="0"/>
      <w:divBdr>
        <w:top w:val="none" w:sz="0" w:space="0" w:color="auto"/>
        <w:left w:val="none" w:sz="0" w:space="0" w:color="auto"/>
        <w:bottom w:val="none" w:sz="0" w:space="0" w:color="auto"/>
        <w:right w:val="none" w:sz="0" w:space="0" w:color="auto"/>
      </w:divBdr>
      <w:divsChild>
        <w:div w:id="1680112568">
          <w:marLeft w:val="547"/>
          <w:marRight w:val="0"/>
          <w:marTop w:val="0"/>
          <w:marBottom w:val="0"/>
          <w:divBdr>
            <w:top w:val="none" w:sz="0" w:space="0" w:color="auto"/>
            <w:left w:val="none" w:sz="0" w:space="0" w:color="auto"/>
            <w:bottom w:val="none" w:sz="0" w:space="0" w:color="auto"/>
            <w:right w:val="none" w:sz="0" w:space="0" w:color="auto"/>
          </w:divBdr>
        </w:div>
        <w:div w:id="2127961510">
          <w:marLeft w:val="547"/>
          <w:marRight w:val="0"/>
          <w:marTop w:val="0"/>
          <w:marBottom w:val="0"/>
          <w:divBdr>
            <w:top w:val="none" w:sz="0" w:space="0" w:color="auto"/>
            <w:left w:val="none" w:sz="0" w:space="0" w:color="auto"/>
            <w:bottom w:val="none" w:sz="0" w:space="0" w:color="auto"/>
            <w:right w:val="none" w:sz="0" w:space="0" w:color="auto"/>
          </w:divBdr>
        </w:div>
        <w:div w:id="945691258">
          <w:marLeft w:val="547"/>
          <w:marRight w:val="0"/>
          <w:marTop w:val="0"/>
          <w:marBottom w:val="0"/>
          <w:divBdr>
            <w:top w:val="none" w:sz="0" w:space="0" w:color="auto"/>
            <w:left w:val="none" w:sz="0" w:space="0" w:color="auto"/>
            <w:bottom w:val="none" w:sz="0" w:space="0" w:color="auto"/>
            <w:right w:val="none" w:sz="0" w:space="0" w:color="auto"/>
          </w:divBdr>
        </w:div>
      </w:divsChild>
    </w:div>
    <w:div w:id="1286229535">
      <w:bodyDiv w:val="1"/>
      <w:marLeft w:val="0"/>
      <w:marRight w:val="0"/>
      <w:marTop w:val="0"/>
      <w:marBottom w:val="0"/>
      <w:divBdr>
        <w:top w:val="none" w:sz="0" w:space="0" w:color="auto"/>
        <w:left w:val="none" w:sz="0" w:space="0" w:color="auto"/>
        <w:bottom w:val="none" w:sz="0" w:space="0" w:color="auto"/>
        <w:right w:val="none" w:sz="0" w:space="0" w:color="auto"/>
      </w:divBdr>
    </w:div>
    <w:div w:id="1440179749">
      <w:bodyDiv w:val="1"/>
      <w:marLeft w:val="0"/>
      <w:marRight w:val="0"/>
      <w:marTop w:val="0"/>
      <w:marBottom w:val="0"/>
      <w:divBdr>
        <w:top w:val="none" w:sz="0" w:space="0" w:color="auto"/>
        <w:left w:val="none" w:sz="0" w:space="0" w:color="auto"/>
        <w:bottom w:val="none" w:sz="0" w:space="0" w:color="auto"/>
        <w:right w:val="none" w:sz="0" w:space="0" w:color="auto"/>
      </w:divBdr>
    </w:div>
    <w:div w:id="1472140826">
      <w:bodyDiv w:val="1"/>
      <w:marLeft w:val="0"/>
      <w:marRight w:val="0"/>
      <w:marTop w:val="0"/>
      <w:marBottom w:val="0"/>
      <w:divBdr>
        <w:top w:val="none" w:sz="0" w:space="0" w:color="auto"/>
        <w:left w:val="none" w:sz="0" w:space="0" w:color="auto"/>
        <w:bottom w:val="none" w:sz="0" w:space="0" w:color="auto"/>
        <w:right w:val="none" w:sz="0" w:space="0" w:color="auto"/>
      </w:divBdr>
    </w:div>
    <w:div w:id="1868791128">
      <w:bodyDiv w:val="1"/>
      <w:marLeft w:val="0"/>
      <w:marRight w:val="0"/>
      <w:marTop w:val="0"/>
      <w:marBottom w:val="0"/>
      <w:divBdr>
        <w:top w:val="none" w:sz="0" w:space="0" w:color="auto"/>
        <w:left w:val="none" w:sz="0" w:space="0" w:color="auto"/>
        <w:bottom w:val="none" w:sz="0" w:space="0" w:color="auto"/>
        <w:right w:val="none" w:sz="0" w:space="0" w:color="auto"/>
      </w:divBdr>
      <w:divsChild>
        <w:div w:id="1907377298">
          <w:marLeft w:val="0"/>
          <w:marRight w:val="0"/>
          <w:marTop w:val="0"/>
          <w:marBottom w:val="0"/>
          <w:divBdr>
            <w:top w:val="none" w:sz="0" w:space="0" w:color="auto"/>
            <w:left w:val="none" w:sz="0" w:space="0" w:color="auto"/>
            <w:bottom w:val="none" w:sz="0" w:space="0" w:color="auto"/>
            <w:right w:val="none" w:sz="0" w:space="0" w:color="auto"/>
          </w:divBdr>
        </w:div>
        <w:div w:id="655493421">
          <w:marLeft w:val="0"/>
          <w:marRight w:val="0"/>
          <w:marTop w:val="0"/>
          <w:marBottom w:val="0"/>
          <w:divBdr>
            <w:top w:val="none" w:sz="0" w:space="0" w:color="auto"/>
            <w:left w:val="none" w:sz="0" w:space="0" w:color="auto"/>
            <w:bottom w:val="none" w:sz="0" w:space="0" w:color="auto"/>
            <w:right w:val="none" w:sz="0" w:space="0" w:color="auto"/>
          </w:divBdr>
        </w:div>
        <w:div w:id="2136092800">
          <w:marLeft w:val="0"/>
          <w:marRight w:val="0"/>
          <w:marTop w:val="0"/>
          <w:marBottom w:val="0"/>
          <w:divBdr>
            <w:top w:val="none" w:sz="0" w:space="0" w:color="auto"/>
            <w:left w:val="none" w:sz="0" w:space="0" w:color="auto"/>
            <w:bottom w:val="none" w:sz="0" w:space="0" w:color="auto"/>
            <w:right w:val="none" w:sz="0" w:space="0" w:color="auto"/>
          </w:divBdr>
        </w:div>
        <w:div w:id="677390209">
          <w:marLeft w:val="0"/>
          <w:marRight w:val="0"/>
          <w:marTop w:val="0"/>
          <w:marBottom w:val="0"/>
          <w:divBdr>
            <w:top w:val="none" w:sz="0" w:space="0" w:color="auto"/>
            <w:left w:val="none" w:sz="0" w:space="0" w:color="auto"/>
            <w:bottom w:val="none" w:sz="0" w:space="0" w:color="auto"/>
            <w:right w:val="none" w:sz="0" w:space="0" w:color="auto"/>
          </w:divBdr>
        </w:div>
        <w:div w:id="325131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Colors" Target="diagrams/colors1.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aplicacoes.mds.gov.br/saa-web"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8.png"/><Relationship Id="rId11" Type="http://schemas.openxmlformats.org/officeDocument/2006/relationships/hyperlink" Target="http://blog.mds.gov.br/fnas/wp-content/uploads/2014/08/08-12-15-Portaria-de-Blocos-de-Financiamento_CONF_VF.pdf" TargetMode="External"/><Relationship Id="rId24" Type="http://schemas.openxmlformats.org/officeDocument/2006/relationships/image" Target="media/image3.png"/><Relationship Id="rId32" Type="http://schemas.openxmlformats.org/officeDocument/2006/relationships/hyperlink" Target="mailto:cgeof.fnas@mds.gov.br"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blog.mds.gov.br/redesuas/wp-content/uploads/2014/02/Portaria_430-2008_CadSUAS.pdf" TargetMode="External"/><Relationship Id="rId22" Type="http://schemas.openxmlformats.org/officeDocument/2006/relationships/hyperlink" Target="http://aplicacoes.mds.gov.br/suasweb"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diagramQuickStyle" Target="diagrams/quickStyle1.xml"/><Relationship Id="rId25" Type="http://schemas.openxmlformats.org/officeDocument/2006/relationships/image" Target="media/image4.png"/><Relationship Id="rId33" Type="http://schemas.openxmlformats.org/officeDocument/2006/relationships/hyperlink" Target="mailto:cgeof.fnas@mds.gov.br" TargetMode="External"/><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blog.mds.gov.br/redesuas/wp-content/uploads/2014/02/Portaria_Politica_de_senhas_17_12_10_VERSaO_FINAL1.pdf" TargetMode="Externa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microsoft.com/office/2011/relationships/people" Target="people.xm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G:\Organizar%2001\MODELO_Materiais%20Rede%20SUAS.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C66282-1957-47E3-AC8D-70C7A034F28A}" type="doc">
      <dgm:prSet loTypeId="urn:microsoft.com/office/officeart/2005/8/layout/hList1" loCatId="list" qsTypeId="urn:microsoft.com/office/officeart/2005/8/quickstyle/simple1" qsCatId="simple" csTypeId="urn:microsoft.com/office/officeart/2005/8/colors/accent0_3" csCatId="mainScheme" phldr="1"/>
      <dgm:spPr/>
      <dgm:t>
        <a:bodyPr/>
        <a:lstStyle/>
        <a:p>
          <a:endParaRPr lang="pt-BR"/>
        </a:p>
      </dgm:t>
    </dgm:pt>
    <dgm:pt modelId="{1C867A89-B993-4871-9EAA-F9773572035B}">
      <dgm:prSet phldrT="[Texto]" custT="1"/>
      <dgm:spPr/>
      <dgm:t>
        <a:bodyPr/>
        <a:lstStyle/>
        <a:p>
          <a:r>
            <a:rPr lang="pt-BR" sz="1100" b="1"/>
            <a:t>Prefeitura</a:t>
          </a:r>
        </a:p>
      </dgm:t>
    </dgm:pt>
    <dgm:pt modelId="{2DC396DE-D0F7-4159-93AD-1C37BB2E357F}" type="parTrans" cxnId="{829452B6-9270-4BCA-B3F0-8645E7A567CA}">
      <dgm:prSet/>
      <dgm:spPr/>
      <dgm:t>
        <a:bodyPr/>
        <a:lstStyle/>
        <a:p>
          <a:endParaRPr lang="pt-BR"/>
        </a:p>
      </dgm:t>
    </dgm:pt>
    <dgm:pt modelId="{1DFFBAFD-7F7B-48A4-8C66-A59310CC5A2B}" type="sibTrans" cxnId="{829452B6-9270-4BCA-B3F0-8645E7A567CA}">
      <dgm:prSet/>
      <dgm:spPr/>
      <dgm:t>
        <a:bodyPr/>
        <a:lstStyle/>
        <a:p>
          <a:endParaRPr lang="pt-BR"/>
        </a:p>
      </dgm:t>
    </dgm:pt>
    <dgm:pt modelId="{D921B9A6-AB8C-4051-A0AF-CE17C0F0B912}">
      <dgm:prSet phldrT="[Texto]" custT="1"/>
      <dgm:spPr/>
      <dgm:t>
        <a:bodyPr/>
        <a:lstStyle/>
        <a:p>
          <a:pPr algn="just"/>
          <a:r>
            <a:rPr lang="pt-BR" sz="1100"/>
            <a:t> cadastro do(a) prefeito(a) na aba Recursos Humanos e</a:t>
          </a:r>
        </a:p>
      </dgm:t>
    </dgm:pt>
    <dgm:pt modelId="{EC91DE8E-2066-4A6F-B15D-A84F668B4D04}" type="parTrans" cxnId="{B4599DB2-814F-4168-8328-521B38EBDCCE}">
      <dgm:prSet/>
      <dgm:spPr/>
      <dgm:t>
        <a:bodyPr/>
        <a:lstStyle/>
        <a:p>
          <a:endParaRPr lang="pt-BR"/>
        </a:p>
      </dgm:t>
    </dgm:pt>
    <dgm:pt modelId="{445CE450-ADCB-4238-9BD8-7B26AB66BC8F}" type="sibTrans" cxnId="{B4599DB2-814F-4168-8328-521B38EBDCCE}">
      <dgm:prSet/>
      <dgm:spPr/>
      <dgm:t>
        <a:bodyPr/>
        <a:lstStyle/>
        <a:p>
          <a:endParaRPr lang="pt-BR"/>
        </a:p>
      </dgm:t>
    </dgm:pt>
    <dgm:pt modelId="{3D6C1E08-9BEA-48FB-9393-E5C74F3706D0}">
      <dgm:prSet phldrT="[Texto]" custT="1"/>
      <dgm:spPr/>
      <dgm:t>
        <a:bodyPr/>
        <a:lstStyle/>
        <a:p>
          <a:pPr algn="just"/>
          <a:r>
            <a:rPr lang="pt-BR" sz="1100"/>
            <a:t>início e fim de mandato  preenchidos</a:t>
          </a:r>
        </a:p>
      </dgm:t>
    </dgm:pt>
    <dgm:pt modelId="{BB616440-B3A1-416A-BF73-3ADB11E4C742}" type="parTrans" cxnId="{6D7D0799-9898-4CA7-8CE7-F308122913C5}">
      <dgm:prSet/>
      <dgm:spPr/>
      <dgm:t>
        <a:bodyPr/>
        <a:lstStyle/>
        <a:p>
          <a:endParaRPr lang="pt-BR"/>
        </a:p>
      </dgm:t>
    </dgm:pt>
    <dgm:pt modelId="{90F2D1D2-3A82-4745-B421-FA0FC6D2434C}" type="sibTrans" cxnId="{6D7D0799-9898-4CA7-8CE7-F308122913C5}">
      <dgm:prSet/>
      <dgm:spPr/>
      <dgm:t>
        <a:bodyPr/>
        <a:lstStyle/>
        <a:p>
          <a:endParaRPr lang="pt-BR"/>
        </a:p>
      </dgm:t>
    </dgm:pt>
    <dgm:pt modelId="{CD3D5754-B74A-41FE-9C6C-F5341DFD66F7}">
      <dgm:prSet phldrT="[Texto]" custT="1"/>
      <dgm:spPr/>
      <dgm:t>
        <a:bodyPr/>
        <a:lstStyle/>
        <a:p>
          <a:r>
            <a:rPr lang="pt-BR" sz="1100" b="1"/>
            <a:t>Órgão Gestor</a:t>
          </a:r>
          <a:endParaRPr lang="pt-BR" sz="1100"/>
        </a:p>
      </dgm:t>
    </dgm:pt>
    <dgm:pt modelId="{25495BCF-BD09-400A-8DE7-827A99833E24}" type="parTrans" cxnId="{BFDF9212-EA36-4992-86DD-31E0595A0784}">
      <dgm:prSet/>
      <dgm:spPr/>
      <dgm:t>
        <a:bodyPr/>
        <a:lstStyle/>
        <a:p>
          <a:endParaRPr lang="pt-BR"/>
        </a:p>
      </dgm:t>
    </dgm:pt>
    <dgm:pt modelId="{0EC8E3AF-BA26-4791-B768-44FFA323B5F6}" type="sibTrans" cxnId="{BFDF9212-EA36-4992-86DD-31E0595A0784}">
      <dgm:prSet/>
      <dgm:spPr/>
      <dgm:t>
        <a:bodyPr/>
        <a:lstStyle/>
        <a:p>
          <a:endParaRPr lang="pt-BR"/>
        </a:p>
      </dgm:t>
    </dgm:pt>
    <dgm:pt modelId="{4169003F-C3FA-41B2-9747-A5EBF663AB83}">
      <dgm:prSet phldrT="[Texto]" custT="1"/>
      <dgm:spPr/>
      <dgm:t>
        <a:bodyPr/>
        <a:lstStyle/>
        <a:p>
          <a:pPr algn="just"/>
          <a:r>
            <a:rPr lang="pt-BR" sz="1100"/>
            <a:t> Secretário(a) de Assistência Social  na aba Recursos Humanos e </a:t>
          </a:r>
        </a:p>
      </dgm:t>
    </dgm:pt>
    <dgm:pt modelId="{31585E81-CA1D-4309-9478-7F48C18B1DA2}" type="parTrans" cxnId="{A6111ADC-1819-4B20-BE29-AB975E0A6897}">
      <dgm:prSet/>
      <dgm:spPr/>
      <dgm:t>
        <a:bodyPr/>
        <a:lstStyle/>
        <a:p>
          <a:endParaRPr lang="pt-BR"/>
        </a:p>
      </dgm:t>
    </dgm:pt>
    <dgm:pt modelId="{31C055CA-2BFE-4FA1-A859-4DAAEC57338C}" type="sibTrans" cxnId="{A6111ADC-1819-4B20-BE29-AB975E0A6897}">
      <dgm:prSet/>
      <dgm:spPr/>
      <dgm:t>
        <a:bodyPr/>
        <a:lstStyle/>
        <a:p>
          <a:endParaRPr lang="pt-BR"/>
        </a:p>
      </dgm:t>
    </dgm:pt>
    <dgm:pt modelId="{04F7C940-50E6-4880-B4E9-2AF1040CB4EC}">
      <dgm:prSet phldrT="[Texto]" custT="1"/>
      <dgm:spPr/>
      <dgm:t>
        <a:bodyPr/>
        <a:lstStyle/>
        <a:p>
          <a:r>
            <a:rPr lang="pt-BR" sz="1100" b="1"/>
            <a:t>Conselho</a:t>
          </a:r>
        </a:p>
      </dgm:t>
    </dgm:pt>
    <dgm:pt modelId="{2B0220D2-2E78-4CC0-92F9-19A4FE76F983}" type="parTrans" cxnId="{A57CBBA7-119A-4C4D-B49B-3511959C54B4}">
      <dgm:prSet/>
      <dgm:spPr/>
      <dgm:t>
        <a:bodyPr/>
        <a:lstStyle/>
        <a:p>
          <a:endParaRPr lang="pt-BR"/>
        </a:p>
      </dgm:t>
    </dgm:pt>
    <dgm:pt modelId="{51F85A22-20C1-48D6-9581-4C7FABBABF95}" type="sibTrans" cxnId="{A57CBBA7-119A-4C4D-B49B-3511959C54B4}">
      <dgm:prSet/>
      <dgm:spPr/>
      <dgm:t>
        <a:bodyPr/>
        <a:lstStyle/>
        <a:p>
          <a:endParaRPr lang="pt-BR"/>
        </a:p>
      </dgm:t>
    </dgm:pt>
    <dgm:pt modelId="{A2060766-54D5-46E3-854A-45B0C682C892}">
      <dgm:prSet phldrT="[Texto]" custT="1"/>
      <dgm:spPr/>
      <dgm:t>
        <a:bodyPr/>
        <a:lstStyle/>
        <a:p>
          <a:pPr algn="just"/>
          <a:r>
            <a:rPr lang="pt-BR" sz="1100"/>
            <a:t> Presidente, Vice-Presidente, Secretário(a) Executivo(a) e Conselheiros na aba Recursos Humanos e</a:t>
          </a:r>
        </a:p>
      </dgm:t>
    </dgm:pt>
    <dgm:pt modelId="{9BE73026-E1A9-40B8-A9DE-8DD9FCA1FC87}" type="parTrans" cxnId="{6D91F1CF-7767-4E93-A11B-E7105FE638D1}">
      <dgm:prSet/>
      <dgm:spPr/>
      <dgm:t>
        <a:bodyPr/>
        <a:lstStyle/>
        <a:p>
          <a:endParaRPr lang="pt-BR"/>
        </a:p>
      </dgm:t>
    </dgm:pt>
    <dgm:pt modelId="{C874F83E-8928-4902-88B1-A6BEA4299749}" type="sibTrans" cxnId="{6D91F1CF-7767-4E93-A11B-E7105FE638D1}">
      <dgm:prSet/>
      <dgm:spPr/>
      <dgm:t>
        <a:bodyPr/>
        <a:lstStyle/>
        <a:p>
          <a:endParaRPr lang="pt-BR"/>
        </a:p>
      </dgm:t>
    </dgm:pt>
    <dgm:pt modelId="{8762D808-141F-4DCF-950D-EE7523C04F84}">
      <dgm:prSet phldrT="[Texto]" custT="1"/>
      <dgm:spPr/>
      <dgm:t>
        <a:bodyPr/>
        <a:lstStyle/>
        <a:p>
          <a:pPr algn="just"/>
          <a:r>
            <a:rPr lang="pt-BR" sz="1100"/>
            <a:t> início e fim de mandato preenchidos</a:t>
          </a:r>
        </a:p>
      </dgm:t>
    </dgm:pt>
    <dgm:pt modelId="{3F3C827E-1D42-40BF-A90C-51902E9B3F91}" type="parTrans" cxnId="{3074ADE9-B54C-404F-9290-1B9E064097F4}">
      <dgm:prSet/>
      <dgm:spPr/>
      <dgm:t>
        <a:bodyPr/>
        <a:lstStyle/>
        <a:p>
          <a:endParaRPr lang="pt-BR"/>
        </a:p>
      </dgm:t>
    </dgm:pt>
    <dgm:pt modelId="{95555361-256F-47EE-B991-0B0278DF70C5}" type="sibTrans" cxnId="{3074ADE9-B54C-404F-9290-1B9E064097F4}">
      <dgm:prSet/>
      <dgm:spPr/>
      <dgm:t>
        <a:bodyPr/>
        <a:lstStyle/>
        <a:p>
          <a:endParaRPr lang="pt-BR"/>
        </a:p>
      </dgm:t>
    </dgm:pt>
    <dgm:pt modelId="{A707CDBE-4CCA-4786-B26D-D1D8462B6289}">
      <dgm:prSet phldrT="[Texto]" custT="1"/>
      <dgm:spPr/>
      <dgm:t>
        <a:bodyPr/>
        <a:lstStyle/>
        <a:p>
          <a:r>
            <a:rPr lang="pt-BR" sz="1100" b="1"/>
            <a:t>Fundo</a:t>
          </a:r>
        </a:p>
      </dgm:t>
    </dgm:pt>
    <dgm:pt modelId="{DF6E0AD7-E5F5-4799-9F47-820F0FDF154C}" type="parTrans" cxnId="{BB03DA91-595E-4E5E-AF99-EDC28FCD4FE5}">
      <dgm:prSet/>
      <dgm:spPr/>
      <dgm:t>
        <a:bodyPr/>
        <a:lstStyle/>
        <a:p>
          <a:endParaRPr lang="pt-BR"/>
        </a:p>
      </dgm:t>
    </dgm:pt>
    <dgm:pt modelId="{93C073DC-67D5-466A-A2F0-2AF72C7935D8}" type="sibTrans" cxnId="{BB03DA91-595E-4E5E-AF99-EDC28FCD4FE5}">
      <dgm:prSet/>
      <dgm:spPr/>
      <dgm:t>
        <a:bodyPr/>
        <a:lstStyle/>
        <a:p>
          <a:endParaRPr lang="pt-BR"/>
        </a:p>
      </dgm:t>
    </dgm:pt>
    <dgm:pt modelId="{971CDC88-7989-4B20-AF05-D86F949F655C}">
      <dgm:prSet phldrT="[Texto]" custT="1"/>
      <dgm:spPr/>
      <dgm:t>
        <a:bodyPr/>
        <a:lstStyle/>
        <a:p>
          <a:pPr algn="just"/>
          <a:r>
            <a:rPr lang="pt-BR" sz="1100"/>
            <a:t> número correto do CNPJ do cadastro do Fundo de Assistência Social</a:t>
          </a:r>
        </a:p>
      </dgm:t>
    </dgm:pt>
    <dgm:pt modelId="{78F699FC-E5D0-4AB2-8894-889619825A58}" type="parTrans" cxnId="{C3ED34AE-A8B4-4C64-8518-F0BC4B5AE49F}">
      <dgm:prSet/>
      <dgm:spPr/>
      <dgm:t>
        <a:bodyPr/>
        <a:lstStyle/>
        <a:p>
          <a:endParaRPr lang="pt-BR"/>
        </a:p>
      </dgm:t>
    </dgm:pt>
    <dgm:pt modelId="{1DE1C249-6751-4223-9EEF-8BBA4C8736E6}" type="sibTrans" cxnId="{C3ED34AE-A8B4-4C64-8518-F0BC4B5AE49F}">
      <dgm:prSet/>
      <dgm:spPr/>
      <dgm:t>
        <a:bodyPr/>
        <a:lstStyle/>
        <a:p>
          <a:endParaRPr lang="pt-BR"/>
        </a:p>
      </dgm:t>
    </dgm:pt>
    <dgm:pt modelId="{CDD8893B-97D2-449B-9B82-750660A93AC1}">
      <dgm:prSet phldrT="[Texto]" custT="1"/>
      <dgm:spPr/>
      <dgm:t>
        <a:bodyPr/>
        <a:lstStyle/>
        <a:p>
          <a:r>
            <a:rPr lang="pt-BR" sz="1100" b="1"/>
            <a:t>Governo</a:t>
          </a:r>
        </a:p>
      </dgm:t>
    </dgm:pt>
    <dgm:pt modelId="{2ACEDF05-33C6-44C5-A8C8-62F82773FBFB}" type="parTrans" cxnId="{16C03A4F-50F9-47DC-B5D7-27536B9B3442}">
      <dgm:prSet/>
      <dgm:spPr/>
      <dgm:t>
        <a:bodyPr/>
        <a:lstStyle/>
        <a:p>
          <a:endParaRPr lang="pt-BR"/>
        </a:p>
      </dgm:t>
    </dgm:pt>
    <dgm:pt modelId="{348F84BC-5586-42BC-9070-224FBDC32AE3}" type="sibTrans" cxnId="{16C03A4F-50F9-47DC-B5D7-27536B9B3442}">
      <dgm:prSet/>
      <dgm:spPr/>
      <dgm:t>
        <a:bodyPr/>
        <a:lstStyle/>
        <a:p>
          <a:endParaRPr lang="pt-BR"/>
        </a:p>
      </dgm:t>
    </dgm:pt>
    <dgm:pt modelId="{A7C80C65-CDB0-4575-9C0F-7B03FE36C289}">
      <dgm:prSet phldrT="[Texto]" custT="1"/>
      <dgm:spPr/>
      <dgm:t>
        <a:bodyPr/>
        <a:lstStyle/>
        <a:p>
          <a:pPr algn="just"/>
          <a:r>
            <a:rPr lang="pt-BR" sz="1100"/>
            <a:t> cadastro do(a) governador(a) na aba Recursos Humanos e</a:t>
          </a:r>
        </a:p>
      </dgm:t>
    </dgm:pt>
    <dgm:pt modelId="{737A45F0-5527-4DDC-9083-C43529389624}" type="parTrans" cxnId="{CE7738E0-BF37-4CC3-ADA2-EB227D98743F}">
      <dgm:prSet/>
      <dgm:spPr/>
      <dgm:t>
        <a:bodyPr/>
        <a:lstStyle/>
        <a:p>
          <a:endParaRPr lang="pt-BR"/>
        </a:p>
      </dgm:t>
    </dgm:pt>
    <dgm:pt modelId="{46B0231A-9E12-4475-8903-EB3D060A3C4C}" type="sibTrans" cxnId="{CE7738E0-BF37-4CC3-ADA2-EB227D98743F}">
      <dgm:prSet/>
      <dgm:spPr/>
      <dgm:t>
        <a:bodyPr/>
        <a:lstStyle/>
        <a:p>
          <a:endParaRPr lang="pt-BR"/>
        </a:p>
      </dgm:t>
    </dgm:pt>
    <dgm:pt modelId="{5996F892-1129-4B5A-AFF5-0982162CF62A}">
      <dgm:prSet phldrT="[Texto]" custT="1"/>
      <dgm:spPr/>
      <dgm:t>
        <a:bodyPr/>
        <a:lstStyle/>
        <a:p>
          <a:pPr algn="just"/>
          <a:r>
            <a:rPr lang="pt-BR" sz="1100"/>
            <a:t> início e fim de mandato  preenchidos</a:t>
          </a:r>
        </a:p>
      </dgm:t>
    </dgm:pt>
    <dgm:pt modelId="{70463A86-4444-429A-A964-C773D3D86B68}" type="parTrans" cxnId="{F52099D8-5A39-4A91-9959-949545EFF76C}">
      <dgm:prSet/>
      <dgm:spPr/>
      <dgm:t>
        <a:bodyPr/>
        <a:lstStyle/>
        <a:p>
          <a:endParaRPr lang="pt-BR"/>
        </a:p>
      </dgm:t>
    </dgm:pt>
    <dgm:pt modelId="{E71DE9EC-F9E4-4CAC-9678-BA1332D0D4F0}" type="sibTrans" cxnId="{F52099D8-5A39-4A91-9959-949545EFF76C}">
      <dgm:prSet/>
      <dgm:spPr/>
      <dgm:t>
        <a:bodyPr/>
        <a:lstStyle/>
        <a:p>
          <a:endParaRPr lang="pt-BR"/>
        </a:p>
      </dgm:t>
    </dgm:pt>
    <dgm:pt modelId="{5C750D2C-6852-42CE-A09E-B2394D21E97C}">
      <dgm:prSet phldrT="[Texto]" custT="1"/>
      <dgm:spPr/>
      <dgm:t>
        <a:bodyPr/>
        <a:lstStyle/>
        <a:p>
          <a:pPr algn="just"/>
          <a:r>
            <a:rPr lang="pt-BR" sz="1100"/>
            <a:t> início e fim de mandato preenchidos</a:t>
          </a:r>
        </a:p>
      </dgm:t>
    </dgm:pt>
    <dgm:pt modelId="{550C1CFD-FB4A-4075-AFCB-3B1BA5BC334D}" type="parTrans" cxnId="{DCFEFDAA-302F-46BC-9719-A497F01A66CD}">
      <dgm:prSet/>
      <dgm:spPr/>
      <dgm:t>
        <a:bodyPr/>
        <a:lstStyle/>
        <a:p>
          <a:endParaRPr lang="pt-BR"/>
        </a:p>
      </dgm:t>
    </dgm:pt>
    <dgm:pt modelId="{526B6A11-1382-4E30-9D5F-DAC31C931EC5}" type="sibTrans" cxnId="{DCFEFDAA-302F-46BC-9719-A497F01A66CD}">
      <dgm:prSet/>
      <dgm:spPr/>
      <dgm:t>
        <a:bodyPr/>
        <a:lstStyle/>
        <a:p>
          <a:endParaRPr lang="pt-BR"/>
        </a:p>
      </dgm:t>
    </dgm:pt>
    <dgm:pt modelId="{B4F50D9A-9C0E-46A1-A14C-A0FEA072B132}">
      <dgm:prSet phldrT="[Texto]" custT="1"/>
      <dgm:spPr/>
      <dgm:t>
        <a:bodyPr/>
        <a:lstStyle/>
        <a:p>
          <a:pPr algn="just"/>
          <a:endParaRPr lang="pt-BR" sz="1100"/>
        </a:p>
      </dgm:t>
    </dgm:pt>
    <dgm:pt modelId="{A3FEF4B7-EFA7-48DD-A96E-9A263A5AF62E}" type="parTrans" cxnId="{7622E64E-7A34-4FC3-B0F7-C5A9B0A5FC63}">
      <dgm:prSet/>
      <dgm:spPr/>
      <dgm:t>
        <a:bodyPr/>
        <a:lstStyle/>
        <a:p>
          <a:endParaRPr lang="pt-BR"/>
        </a:p>
      </dgm:t>
    </dgm:pt>
    <dgm:pt modelId="{9ECAEED5-F689-4B51-82E6-85FBB411A60C}" type="sibTrans" cxnId="{7622E64E-7A34-4FC3-B0F7-C5A9B0A5FC63}">
      <dgm:prSet/>
      <dgm:spPr/>
      <dgm:t>
        <a:bodyPr/>
        <a:lstStyle/>
        <a:p>
          <a:endParaRPr lang="pt-BR"/>
        </a:p>
      </dgm:t>
    </dgm:pt>
    <dgm:pt modelId="{399DAACA-6C29-4630-8291-B92DA60C788E}">
      <dgm:prSet phldrT="[Texto]" custT="1"/>
      <dgm:spPr/>
      <dgm:t>
        <a:bodyPr/>
        <a:lstStyle/>
        <a:p>
          <a:pPr algn="just"/>
          <a:endParaRPr lang="pt-BR" sz="1100"/>
        </a:p>
      </dgm:t>
    </dgm:pt>
    <dgm:pt modelId="{9919ECE3-C884-4FFE-81CE-565100BB7AB9}" type="parTrans" cxnId="{D7C7BDE6-E54E-4257-B980-66A4B75D3448}">
      <dgm:prSet/>
      <dgm:spPr/>
      <dgm:t>
        <a:bodyPr/>
        <a:lstStyle/>
        <a:p>
          <a:endParaRPr lang="pt-BR"/>
        </a:p>
      </dgm:t>
    </dgm:pt>
    <dgm:pt modelId="{F253D139-9BF5-4501-9E18-A823670C6B9F}" type="sibTrans" cxnId="{D7C7BDE6-E54E-4257-B980-66A4B75D3448}">
      <dgm:prSet/>
      <dgm:spPr/>
      <dgm:t>
        <a:bodyPr/>
        <a:lstStyle/>
        <a:p>
          <a:endParaRPr lang="pt-BR"/>
        </a:p>
      </dgm:t>
    </dgm:pt>
    <dgm:pt modelId="{2065EAF3-D5BC-430E-93B8-CC1FB3694C4C}">
      <dgm:prSet phldrT="[Texto]" custT="1"/>
      <dgm:spPr/>
      <dgm:t>
        <a:bodyPr/>
        <a:lstStyle/>
        <a:p>
          <a:pPr algn="just"/>
          <a:endParaRPr lang="pt-BR" sz="1100"/>
        </a:p>
      </dgm:t>
    </dgm:pt>
    <dgm:pt modelId="{CB5D3845-A037-448D-B0A7-B7C4E5D93372}" type="parTrans" cxnId="{474FB419-D762-4C65-B07A-E4C0E5517557}">
      <dgm:prSet/>
      <dgm:spPr/>
      <dgm:t>
        <a:bodyPr/>
        <a:lstStyle/>
        <a:p>
          <a:endParaRPr lang="pt-BR"/>
        </a:p>
      </dgm:t>
    </dgm:pt>
    <dgm:pt modelId="{364BC01D-F6E2-4518-A96C-5D604CFF868D}" type="sibTrans" cxnId="{474FB419-D762-4C65-B07A-E4C0E5517557}">
      <dgm:prSet/>
      <dgm:spPr/>
      <dgm:t>
        <a:bodyPr/>
        <a:lstStyle/>
        <a:p>
          <a:endParaRPr lang="pt-BR"/>
        </a:p>
      </dgm:t>
    </dgm:pt>
    <dgm:pt modelId="{C30DFE15-1537-4AC5-9601-D2102850B74D}">
      <dgm:prSet phldrT="[Texto]" custT="1"/>
      <dgm:spPr/>
      <dgm:t>
        <a:bodyPr/>
        <a:lstStyle/>
        <a:p>
          <a:pPr algn="just"/>
          <a:endParaRPr lang="pt-BR" sz="1100"/>
        </a:p>
      </dgm:t>
    </dgm:pt>
    <dgm:pt modelId="{2E2FFEDA-48B9-4059-95BA-368A65EDDC62}" type="parTrans" cxnId="{18632E21-3F03-4756-8A61-5AA19FA2BF33}">
      <dgm:prSet/>
      <dgm:spPr/>
      <dgm:t>
        <a:bodyPr/>
        <a:lstStyle/>
        <a:p>
          <a:endParaRPr lang="pt-BR"/>
        </a:p>
      </dgm:t>
    </dgm:pt>
    <dgm:pt modelId="{EFBD61A9-4E29-4B7F-883F-379F210FF96A}" type="sibTrans" cxnId="{18632E21-3F03-4756-8A61-5AA19FA2BF33}">
      <dgm:prSet/>
      <dgm:spPr/>
      <dgm:t>
        <a:bodyPr/>
        <a:lstStyle/>
        <a:p>
          <a:endParaRPr lang="pt-BR"/>
        </a:p>
      </dgm:t>
    </dgm:pt>
    <dgm:pt modelId="{22CEF7EF-E672-4DAD-89F4-7E27DCF0BA9C}" type="pres">
      <dgm:prSet presAssocID="{BEC66282-1957-47E3-AC8D-70C7A034F28A}" presName="Name0" presStyleCnt="0">
        <dgm:presLayoutVars>
          <dgm:dir/>
          <dgm:animLvl val="lvl"/>
          <dgm:resizeHandles val="exact"/>
        </dgm:presLayoutVars>
      </dgm:prSet>
      <dgm:spPr/>
    </dgm:pt>
    <dgm:pt modelId="{ADB9844E-5E16-4DCC-9B43-5D877152D248}" type="pres">
      <dgm:prSet presAssocID="{1C867A89-B993-4871-9EAA-F9773572035B}" presName="composite" presStyleCnt="0"/>
      <dgm:spPr/>
    </dgm:pt>
    <dgm:pt modelId="{2A5C3E17-AA1A-40C1-979D-8FDE2B0694E8}" type="pres">
      <dgm:prSet presAssocID="{1C867A89-B993-4871-9EAA-F9773572035B}" presName="parTx" presStyleLbl="alignNode1" presStyleIdx="0" presStyleCnt="5">
        <dgm:presLayoutVars>
          <dgm:chMax val="0"/>
          <dgm:chPref val="0"/>
          <dgm:bulletEnabled val="1"/>
        </dgm:presLayoutVars>
      </dgm:prSet>
      <dgm:spPr/>
    </dgm:pt>
    <dgm:pt modelId="{EAD9FB82-DA8A-440F-9B70-AE1F8908C49A}" type="pres">
      <dgm:prSet presAssocID="{1C867A89-B993-4871-9EAA-F9773572035B}" presName="desTx" presStyleLbl="alignAccFollowNode1" presStyleIdx="0" presStyleCnt="5">
        <dgm:presLayoutVars>
          <dgm:bulletEnabled val="1"/>
        </dgm:presLayoutVars>
      </dgm:prSet>
      <dgm:spPr/>
    </dgm:pt>
    <dgm:pt modelId="{BD0A7938-A0C9-452E-88D9-B032CD9154D2}" type="pres">
      <dgm:prSet presAssocID="{1DFFBAFD-7F7B-48A4-8C66-A59310CC5A2B}" presName="space" presStyleCnt="0"/>
      <dgm:spPr/>
    </dgm:pt>
    <dgm:pt modelId="{5DA8ABA4-9586-49FE-8FE2-4C7E895C6080}" type="pres">
      <dgm:prSet presAssocID="{CDD8893B-97D2-449B-9B82-750660A93AC1}" presName="composite" presStyleCnt="0"/>
      <dgm:spPr/>
    </dgm:pt>
    <dgm:pt modelId="{89466EBA-24BD-4C69-B905-36AAA5421AA4}" type="pres">
      <dgm:prSet presAssocID="{CDD8893B-97D2-449B-9B82-750660A93AC1}" presName="parTx" presStyleLbl="alignNode1" presStyleIdx="1" presStyleCnt="5">
        <dgm:presLayoutVars>
          <dgm:chMax val="0"/>
          <dgm:chPref val="0"/>
          <dgm:bulletEnabled val="1"/>
        </dgm:presLayoutVars>
      </dgm:prSet>
      <dgm:spPr/>
    </dgm:pt>
    <dgm:pt modelId="{45C2DE90-4075-47CB-BD62-F6D033790179}" type="pres">
      <dgm:prSet presAssocID="{CDD8893B-97D2-449B-9B82-750660A93AC1}" presName="desTx" presStyleLbl="alignAccFollowNode1" presStyleIdx="1" presStyleCnt="5">
        <dgm:presLayoutVars>
          <dgm:bulletEnabled val="1"/>
        </dgm:presLayoutVars>
      </dgm:prSet>
      <dgm:spPr/>
    </dgm:pt>
    <dgm:pt modelId="{04632A67-6123-4A53-8938-B550C108961D}" type="pres">
      <dgm:prSet presAssocID="{348F84BC-5586-42BC-9070-224FBDC32AE3}" presName="space" presStyleCnt="0"/>
      <dgm:spPr/>
    </dgm:pt>
    <dgm:pt modelId="{8AC05B36-C8BF-4F1B-91EA-056D030AFD46}" type="pres">
      <dgm:prSet presAssocID="{CD3D5754-B74A-41FE-9C6C-F5341DFD66F7}" presName="composite" presStyleCnt="0"/>
      <dgm:spPr/>
    </dgm:pt>
    <dgm:pt modelId="{B2A91E97-0651-4BF2-AE6A-8281C2552E8C}" type="pres">
      <dgm:prSet presAssocID="{CD3D5754-B74A-41FE-9C6C-F5341DFD66F7}" presName="parTx" presStyleLbl="alignNode1" presStyleIdx="2" presStyleCnt="5">
        <dgm:presLayoutVars>
          <dgm:chMax val="0"/>
          <dgm:chPref val="0"/>
          <dgm:bulletEnabled val="1"/>
        </dgm:presLayoutVars>
      </dgm:prSet>
      <dgm:spPr/>
    </dgm:pt>
    <dgm:pt modelId="{41B4BC54-74BD-4A85-A10D-307A3DA97A42}" type="pres">
      <dgm:prSet presAssocID="{CD3D5754-B74A-41FE-9C6C-F5341DFD66F7}" presName="desTx" presStyleLbl="alignAccFollowNode1" presStyleIdx="2" presStyleCnt="5">
        <dgm:presLayoutVars>
          <dgm:bulletEnabled val="1"/>
        </dgm:presLayoutVars>
      </dgm:prSet>
      <dgm:spPr/>
    </dgm:pt>
    <dgm:pt modelId="{43A0C6B0-3FB2-4EDD-87D2-CB7C26ACEBB5}" type="pres">
      <dgm:prSet presAssocID="{0EC8E3AF-BA26-4791-B768-44FFA323B5F6}" presName="space" presStyleCnt="0"/>
      <dgm:spPr/>
    </dgm:pt>
    <dgm:pt modelId="{AB63D096-146D-4564-909B-CC83784DA620}" type="pres">
      <dgm:prSet presAssocID="{04F7C940-50E6-4880-B4E9-2AF1040CB4EC}" presName="composite" presStyleCnt="0"/>
      <dgm:spPr/>
    </dgm:pt>
    <dgm:pt modelId="{742FC186-C7B8-4967-A7D9-AF1FFE9C85D9}" type="pres">
      <dgm:prSet presAssocID="{04F7C940-50E6-4880-B4E9-2AF1040CB4EC}" presName="parTx" presStyleLbl="alignNode1" presStyleIdx="3" presStyleCnt="5">
        <dgm:presLayoutVars>
          <dgm:chMax val="0"/>
          <dgm:chPref val="0"/>
          <dgm:bulletEnabled val="1"/>
        </dgm:presLayoutVars>
      </dgm:prSet>
      <dgm:spPr/>
    </dgm:pt>
    <dgm:pt modelId="{FCC56639-F4CE-4E10-A8DD-FB421A20B44D}" type="pres">
      <dgm:prSet presAssocID="{04F7C940-50E6-4880-B4E9-2AF1040CB4EC}" presName="desTx" presStyleLbl="alignAccFollowNode1" presStyleIdx="3" presStyleCnt="5">
        <dgm:presLayoutVars>
          <dgm:bulletEnabled val="1"/>
        </dgm:presLayoutVars>
      </dgm:prSet>
      <dgm:spPr/>
    </dgm:pt>
    <dgm:pt modelId="{5134A48E-6770-4269-AA44-D36F7D56238C}" type="pres">
      <dgm:prSet presAssocID="{51F85A22-20C1-48D6-9581-4C7FABBABF95}" presName="space" presStyleCnt="0"/>
      <dgm:spPr/>
    </dgm:pt>
    <dgm:pt modelId="{636BA82E-0FAE-426B-AC75-00431712EC2C}" type="pres">
      <dgm:prSet presAssocID="{A707CDBE-4CCA-4786-B26D-D1D8462B6289}" presName="composite" presStyleCnt="0"/>
      <dgm:spPr/>
    </dgm:pt>
    <dgm:pt modelId="{D625A8A4-03A0-4D33-8173-7D00DB81192F}" type="pres">
      <dgm:prSet presAssocID="{A707CDBE-4CCA-4786-B26D-D1D8462B6289}" presName="parTx" presStyleLbl="alignNode1" presStyleIdx="4" presStyleCnt="5">
        <dgm:presLayoutVars>
          <dgm:chMax val="0"/>
          <dgm:chPref val="0"/>
          <dgm:bulletEnabled val="1"/>
        </dgm:presLayoutVars>
      </dgm:prSet>
      <dgm:spPr/>
    </dgm:pt>
    <dgm:pt modelId="{DFEBFB23-CB7E-4A7B-A97D-5576FBF9A830}" type="pres">
      <dgm:prSet presAssocID="{A707CDBE-4CCA-4786-B26D-D1D8462B6289}" presName="desTx" presStyleLbl="alignAccFollowNode1" presStyleIdx="4" presStyleCnt="5">
        <dgm:presLayoutVars>
          <dgm:bulletEnabled val="1"/>
        </dgm:presLayoutVars>
      </dgm:prSet>
      <dgm:spPr/>
    </dgm:pt>
  </dgm:ptLst>
  <dgm:cxnLst>
    <dgm:cxn modelId="{C8437006-9CBF-4903-8019-F1A0BF982FCE}" type="presOf" srcId="{5996F892-1129-4B5A-AFF5-0982162CF62A}" destId="{45C2DE90-4075-47CB-BD62-F6D033790179}" srcOrd="0" destOrd="2" presId="urn:microsoft.com/office/officeart/2005/8/layout/hList1"/>
    <dgm:cxn modelId="{7286510C-04D4-445E-9966-0E6782E8D62A}" type="presOf" srcId="{A707CDBE-4CCA-4786-B26D-D1D8462B6289}" destId="{D625A8A4-03A0-4D33-8173-7D00DB81192F}" srcOrd="0" destOrd="0" presId="urn:microsoft.com/office/officeart/2005/8/layout/hList1"/>
    <dgm:cxn modelId="{BFDF9212-EA36-4992-86DD-31E0595A0784}" srcId="{BEC66282-1957-47E3-AC8D-70C7A034F28A}" destId="{CD3D5754-B74A-41FE-9C6C-F5341DFD66F7}" srcOrd="2" destOrd="0" parTransId="{25495BCF-BD09-400A-8DE7-827A99833E24}" sibTransId="{0EC8E3AF-BA26-4791-B768-44FFA323B5F6}"/>
    <dgm:cxn modelId="{474FB419-D762-4C65-B07A-E4C0E5517557}" srcId="{CD3D5754-B74A-41FE-9C6C-F5341DFD66F7}" destId="{2065EAF3-D5BC-430E-93B8-CC1FB3694C4C}" srcOrd="1" destOrd="0" parTransId="{CB5D3845-A037-448D-B0A7-B7C4E5D93372}" sibTransId="{364BC01D-F6E2-4518-A96C-5D604CFF868D}"/>
    <dgm:cxn modelId="{18632E21-3F03-4756-8A61-5AA19FA2BF33}" srcId="{04F7C940-50E6-4880-B4E9-2AF1040CB4EC}" destId="{C30DFE15-1537-4AC5-9601-D2102850B74D}" srcOrd="1" destOrd="0" parTransId="{2E2FFEDA-48B9-4059-95BA-368A65EDDC62}" sibTransId="{EFBD61A9-4E29-4B7F-883F-379F210FF96A}"/>
    <dgm:cxn modelId="{9676282B-A3C8-4F6D-B530-200D2F029115}" type="presOf" srcId="{C30DFE15-1537-4AC5-9601-D2102850B74D}" destId="{FCC56639-F4CE-4E10-A8DD-FB421A20B44D}" srcOrd="0" destOrd="1" presId="urn:microsoft.com/office/officeart/2005/8/layout/hList1"/>
    <dgm:cxn modelId="{0B1B433E-2A06-4AAD-A472-AEAB4D9732C5}" type="presOf" srcId="{3D6C1E08-9BEA-48FB-9393-E5C74F3706D0}" destId="{EAD9FB82-DA8A-440F-9B70-AE1F8908C49A}" srcOrd="0" destOrd="2" presId="urn:microsoft.com/office/officeart/2005/8/layout/hList1"/>
    <dgm:cxn modelId="{417F9B48-3045-4536-9B58-E2E6580CBAA0}" type="presOf" srcId="{5C750D2C-6852-42CE-A09E-B2394D21E97C}" destId="{41B4BC54-74BD-4A85-A10D-307A3DA97A42}" srcOrd="0" destOrd="2" presId="urn:microsoft.com/office/officeart/2005/8/layout/hList1"/>
    <dgm:cxn modelId="{3F9B4A6D-4438-416F-A01D-D8A38031136B}" type="presOf" srcId="{BEC66282-1957-47E3-AC8D-70C7A034F28A}" destId="{22CEF7EF-E672-4DAD-89F4-7E27DCF0BA9C}" srcOrd="0" destOrd="0" presId="urn:microsoft.com/office/officeart/2005/8/layout/hList1"/>
    <dgm:cxn modelId="{7622E64E-7A34-4FC3-B0F7-C5A9B0A5FC63}" srcId="{1C867A89-B993-4871-9EAA-F9773572035B}" destId="{B4F50D9A-9C0E-46A1-A14C-A0FEA072B132}" srcOrd="1" destOrd="0" parTransId="{A3FEF4B7-EFA7-48DD-A96E-9A263A5AF62E}" sibTransId="{9ECAEED5-F689-4B51-82E6-85FBB411A60C}"/>
    <dgm:cxn modelId="{16C03A4F-50F9-47DC-B5D7-27536B9B3442}" srcId="{BEC66282-1957-47E3-AC8D-70C7A034F28A}" destId="{CDD8893B-97D2-449B-9B82-750660A93AC1}" srcOrd="1" destOrd="0" parTransId="{2ACEDF05-33C6-44C5-A8C8-62F82773FBFB}" sibTransId="{348F84BC-5586-42BC-9070-224FBDC32AE3}"/>
    <dgm:cxn modelId="{586EA551-55A6-41E9-96BC-5ABBE5CB1363}" type="presOf" srcId="{04F7C940-50E6-4880-B4E9-2AF1040CB4EC}" destId="{742FC186-C7B8-4967-A7D9-AF1FFE9C85D9}" srcOrd="0" destOrd="0" presId="urn:microsoft.com/office/officeart/2005/8/layout/hList1"/>
    <dgm:cxn modelId="{F8A25552-1765-4152-B6F2-D73D9D0D2B28}" type="presOf" srcId="{D921B9A6-AB8C-4051-A0AF-CE17C0F0B912}" destId="{EAD9FB82-DA8A-440F-9B70-AE1F8908C49A}" srcOrd="0" destOrd="0" presId="urn:microsoft.com/office/officeart/2005/8/layout/hList1"/>
    <dgm:cxn modelId="{0EE1AC53-115F-423F-918A-3697C5842936}" type="presOf" srcId="{CDD8893B-97D2-449B-9B82-750660A93AC1}" destId="{89466EBA-24BD-4C69-B905-36AAA5421AA4}" srcOrd="0" destOrd="0" presId="urn:microsoft.com/office/officeart/2005/8/layout/hList1"/>
    <dgm:cxn modelId="{065F0C54-7910-4C9A-8ABE-4D422826B109}" type="presOf" srcId="{8762D808-141F-4DCF-950D-EE7523C04F84}" destId="{FCC56639-F4CE-4E10-A8DD-FB421A20B44D}" srcOrd="0" destOrd="2" presId="urn:microsoft.com/office/officeart/2005/8/layout/hList1"/>
    <dgm:cxn modelId="{1E7C5655-25D5-4C1B-BB53-67762995951C}" type="presOf" srcId="{399DAACA-6C29-4630-8291-B92DA60C788E}" destId="{45C2DE90-4075-47CB-BD62-F6D033790179}" srcOrd="0" destOrd="1" presId="urn:microsoft.com/office/officeart/2005/8/layout/hList1"/>
    <dgm:cxn modelId="{50F08159-6A6E-4D60-A84D-654B2ACC9746}" type="presOf" srcId="{A2060766-54D5-46E3-854A-45B0C682C892}" destId="{FCC56639-F4CE-4E10-A8DD-FB421A20B44D}" srcOrd="0" destOrd="0" presId="urn:microsoft.com/office/officeart/2005/8/layout/hList1"/>
    <dgm:cxn modelId="{4D7C4281-78D0-4486-906A-728A8D4AA59D}" type="presOf" srcId="{CD3D5754-B74A-41FE-9C6C-F5341DFD66F7}" destId="{B2A91E97-0651-4BF2-AE6A-8281C2552E8C}" srcOrd="0" destOrd="0" presId="urn:microsoft.com/office/officeart/2005/8/layout/hList1"/>
    <dgm:cxn modelId="{69594B90-4793-4565-BC70-C6871C627831}" type="presOf" srcId="{4169003F-C3FA-41B2-9747-A5EBF663AB83}" destId="{41B4BC54-74BD-4A85-A10D-307A3DA97A42}" srcOrd="0" destOrd="0" presId="urn:microsoft.com/office/officeart/2005/8/layout/hList1"/>
    <dgm:cxn modelId="{BB03DA91-595E-4E5E-AF99-EDC28FCD4FE5}" srcId="{BEC66282-1957-47E3-AC8D-70C7A034F28A}" destId="{A707CDBE-4CCA-4786-B26D-D1D8462B6289}" srcOrd="4" destOrd="0" parTransId="{DF6E0AD7-E5F5-4799-9F47-820F0FDF154C}" sibTransId="{93C073DC-67D5-466A-A2F0-2AF72C7935D8}"/>
    <dgm:cxn modelId="{39076694-AC6E-4CBC-BA4B-03D1818B3257}" type="presOf" srcId="{1C867A89-B993-4871-9EAA-F9773572035B}" destId="{2A5C3E17-AA1A-40C1-979D-8FDE2B0694E8}" srcOrd="0" destOrd="0" presId="urn:microsoft.com/office/officeart/2005/8/layout/hList1"/>
    <dgm:cxn modelId="{6D7D0799-9898-4CA7-8CE7-F308122913C5}" srcId="{1C867A89-B993-4871-9EAA-F9773572035B}" destId="{3D6C1E08-9BEA-48FB-9393-E5C74F3706D0}" srcOrd="2" destOrd="0" parTransId="{BB616440-B3A1-416A-BF73-3ADB11E4C742}" sibTransId="{90F2D1D2-3A82-4745-B421-FA0FC6D2434C}"/>
    <dgm:cxn modelId="{32F6AF9C-649D-417F-9A80-0D308F3394D7}" type="presOf" srcId="{B4F50D9A-9C0E-46A1-A14C-A0FEA072B132}" destId="{EAD9FB82-DA8A-440F-9B70-AE1F8908C49A}" srcOrd="0" destOrd="1" presId="urn:microsoft.com/office/officeart/2005/8/layout/hList1"/>
    <dgm:cxn modelId="{A57CBBA7-119A-4C4D-B49B-3511959C54B4}" srcId="{BEC66282-1957-47E3-AC8D-70C7A034F28A}" destId="{04F7C940-50E6-4880-B4E9-2AF1040CB4EC}" srcOrd="3" destOrd="0" parTransId="{2B0220D2-2E78-4CC0-92F9-19A4FE76F983}" sibTransId="{51F85A22-20C1-48D6-9581-4C7FABBABF95}"/>
    <dgm:cxn modelId="{DCFEFDAA-302F-46BC-9719-A497F01A66CD}" srcId="{CD3D5754-B74A-41FE-9C6C-F5341DFD66F7}" destId="{5C750D2C-6852-42CE-A09E-B2394D21E97C}" srcOrd="2" destOrd="0" parTransId="{550C1CFD-FB4A-4075-AFCB-3B1BA5BC334D}" sibTransId="{526B6A11-1382-4E30-9D5F-DAC31C931EC5}"/>
    <dgm:cxn modelId="{C3ED34AE-A8B4-4C64-8518-F0BC4B5AE49F}" srcId="{A707CDBE-4CCA-4786-B26D-D1D8462B6289}" destId="{971CDC88-7989-4B20-AF05-D86F949F655C}" srcOrd="0" destOrd="0" parTransId="{78F699FC-E5D0-4AB2-8894-889619825A58}" sibTransId="{1DE1C249-6751-4223-9EEF-8BBA4C8736E6}"/>
    <dgm:cxn modelId="{B4599DB2-814F-4168-8328-521B38EBDCCE}" srcId="{1C867A89-B993-4871-9EAA-F9773572035B}" destId="{D921B9A6-AB8C-4051-A0AF-CE17C0F0B912}" srcOrd="0" destOrd="0" parTransId="{EC91DE8E-2066-4A6F-B15D-A84F668B4D04}" sibTransId="{445CE450-ADCB-4238-9BD8-7B26AB66BC8F}"/>
    <dgm:cxn modelId="{829452B6-9270-4BCA-B3F0-8645E7A567CA}" srcId="{BEC66282-1957-47E3-AC8D-70C7A034F28A}" destId="{1C867A89-B993-4871-9EAA-F9773572035B}" srcOrd="0" destOrd="0" parTransId="{2DC396DE-D0F7-4159-93AD-1C37BB2E357F}" sibTransId="{1DFFBAFD-7F7B-48A4-8C66-A59310CC5A2B}"/>
    <dgm:cxn modelId="{2435CEB6-022F-4AF3-A398-AAD2C87BFBB8}" type="presOf" srcId="{A7C80C65-CDB0-4575-9C0F-7B03FE36C289}" destId="{45C2DE90-4075-47CB-BD62-F6D033790179}" srcOrd="0" destOrd="0" presId="urn:microsoft.com/office/officeart/2005/8/layout/hList1"/>
    <dgm:cxn modelId="{6D91F1CF-7767-4E93-A11B-E7105FE638D1}" srcId="{04F7C940-50E6-4880-B4E9-2AF1040CB4EC}" destId="{A2060766-54D5-46E3-854A-45B0C682C892}" srcOrd="0" destOrd="0" parTransId="{9BE73026-E1A9-40B8-A9DE-8DD9FCA1FC87}" sibTransId="{C874F83E-8928-4902-88B1-A6BEA4299749}"/>
    <dgm:cxn modelId="{F52099D8-5A39-4A91-9959-949545EFF76C}" srcId="{CDD8893B-97D2-449B-9B82-750660A93AC1}" destId="{5996F892-1129-4B5A-AFF5-0982162CF62A}" srcOrd="2" destOrd="0" parTransId="{70463A86-4444-429A-A964-C773D3D86B68}" sibTransId="{E71DE9EC-F9E4-4CAC-9678-BA1332D0D4F0}"/>
    <dgm:cxn modelId="{A6111ADC-1819-4B20-BE29-AB975E0A6897}" srcId="{CD3D5754-B74A-41FE-9C6C-F5341DFD66F7}" destId="{4169003F-C3FA-41B2-9747-A5EBF663AB83}" srcOrd="0" destOrd="0" parTransId="{31585E81-CA1D-4309-9478-7F48C18B1DA2}" sibTransId="{31C055CA-2BFE-4FA1-A859-4DAAEC57338C}"/>
    <dgm:cxn modelId="{CE7738E0-BF37-4CC3-ADA2-EB227D98743F}" srcId="{CDD8893B-97D2-449B-9B82-750660A93AC1}" destId="{A7C80C65-CDB0-4575-9C0F-7B03FE36C289}" srcOrd="0" destOrd="0" parTransId="{737A45F0-5527-4DDC-9083-C43529389624}" sibTransId="{46B0231A-9E12-4475-8903-EB3D060A3C4C}"/>
    <dgm:cxn modelId="{22D753E1-B2BE-4471-B99A-28262303FDF9}" type="presOf" srcId="{971CDC88-7989-4B20-AF05-D86F949F655C}" destId="{DFEBFB23-CB7E-4A7B-A97D-5576FBF9A830}" srcOrd="0" destOrd="0" presId="urn:microsoft.com/office/officeart/2005/8/layout/hList1"/>
    <dgm:cxn modelId="{D7C7BDE6-E54E-4257-B980-66A4B75D3448}" srcId="{CDD8893B-97D2-449B-9B82-750660A93AC1}" destId="{399DAACA-6C29-4630-8291-B92DA60C788E}" srcOrd="1" destOrd="0" parTransId="{9919ECE3-C884-4FFE-81CE-565100BB7AB9}" sibTransId="{F253D139-9BF5-4501-9E18-A823670C6B9F}"/>
    <dgm:cxn modelId="{3074ADE9-B54C-404F-9290-1B9E064097F4}" srcId="{04F7C940-50E6-4880-B4E9-2AF1040CB4EC}" destId="{8762D808-141F-4DCF-950D-EE7523C04F84}" srcOrd="2" destOrd="0" parTransId="{3F3C827E-1D42-40BF-A90C-51902E9B3F91}" sibTransId="{95555361-256F-47EE-B991-0B0278DF70C5}"/>
    <dgm:cxn modelId="{A3F4E3FE-80B7-46DB-96A2-A5062AAE60D4}" type="presOf" srcId="{2065EAF3-D5BC-430E-93B8-CC1FB3694C4C}" destId="{41B4BC54-74BD-4A85-A10D-307A3DA97A42}" srcOrd="0" destOrd="1" presId="urn:microsoft.com/office/officeart/2005/8/layout/hList1"/>
    <dgm:cxn modelId="{D697DC8F-6B5B-49A0-8057-2E4692876FA8}" type="presParOf" srcId="{22CEF7EF-E672-4DAD-89F4-7E27DCF0BA9C}" destId="{ADB9844E-5E16-4DCC-9B43-5D877152D248}" srcOrd="0" destOrd="0" presId="urn:microsoft.com/office/officeart/2005/8/layout/hList1"/>
    <dgm:cxn modelId="{E3478758-0C0E-446E-978A-79DFF19E038C}" type="presParOf" srcId="{ADB9844E-5E16-4DCC-9B43-5D877152D248}" destId="{2A5C3E17-AA1A-40C1-979D-8FDE2B0694E8}" srcOrd="0" destOrd="0" presId="urn:microsoft.com/office/officeart/2005/8/layout/hList1"/>
    <dgm:cxn modelId="{0AAF6525-75C0-48DC-B36C-5CC450B6F5B0}" type="presParOf" srcId="{ADB9844E-5E16-4DCC-9B43-5D877152D248}" destId="{EAD9FB82-DA8A-440F-9B70-AE1F8908C49A}" srcOrd="1" destOrd="0" presId="urn:microsoft.com/office/officeart/2005/8/layout/hList1"/>
    <dgm:cxn modelId="{9CD862FC-D2C9-4DD9-A8C2-D7D8A46F97D1}" type="presParOf" srcId="{22CEF7EF-E672-4DAD-89F4-7E27DCF0BA9C}" destId="{BD0A7938-A0C9-452E-88D9-B032CD9154D2}" srcOrd="1" destOrd="0" presId="urn:microsoft.com/office/officeart/2005/8/layout/hList1"/>
    <dgm:cxn modelId="{2A82ECF9-89E5-4375-BA82-98B4BD364AB7}" type="presParOf" srcId="{22CEF7EF-E672-4DAD-89F4-7E27DCF0BA9C}" destId="{5DA8ABA4-9586-49FE-8FE2-4C7E895C6080}" srcOrd="2" destOrd="0" presId="urn:microsoft.com/office/officeart/2005/8/layout/hList1"/>
    <dgm:cxn modelId="{0F3E1F8D-B3D9-4610-A5B9-1861B5424313}" type="presParOf" srcId="{5DA8ABA4-9586-49FE-8FE2-4C7E895C6080}" destId="{89466EBA-24BD-4C69-B905-36AAA5421AA4}" srcOrd="0" destOrd="0" presId="urn:microsoft.com/office/officeart/2005/8/layout/hList1"/>
    <dgm:cxn modelId="{EC85EE57-A055-4B01-AB93-B1B9219221EB}" type="presParOf" srcId="{5DA8ABA4-9586-49FE-8FE2-4C7E895C6080}" destId="{45C2DE90-4075-47CB-BD62-F6D033790179}" srcOrd="1" destOrd="0" presId="urn:microsoft.com/office/officeart/2005/8/layout/hList1"/>
    <dgm:cxn modelId="{224E44AE-E147-4AC5-B640-6EEF901BFE71}" type="presParOf" srcId="{22CEF7EF-E672-4DAD-89F4-7E27DCF0BA9C}" destId="{04632A67-6123-4A53-8938-B550C108961D}" srcOrd="3" destOrd="0" presId="urn:microsoft.com/office/officeart/2005/8/layout/hList1"/>
    <dgm:cxn modelId="{CE43C4DC-B7FD-4BB4-A944-BEF7FFA842AD}" type="presParOf" srcId="{22CEF7EF-E672-4DAD-89F4-7E27DCF0BA9C}" destId="{8AC05B36-C8BF-4F1B-91EA-056D030AFD46}" srcOrd="4" destOrd="0" presId="urn:microsoft.com/office/officeart/2005/8/layout/hList1"/>
    <dgm:cxn modelId="{032D33AD-3E0E-471B-9802-450DF439AC5F}" type="presParOf" srcId="{8AC05B36-C8BF-4F1B-91EA-056D030AFD46}" destId="{B2A91E97-0651-4BF2-AE6A-8281C2552E8C}" srcOrd="0" destOrd="0" presId="urn:microsoft.com/office/officeart/2005/8/layout/hList1"/>
    <dgm:cxn modelId="{6DA1E14D-E338-4E7D-BA3B-47589343DBBE}" type="presParOf" srcId="{8AC05B36-C8BF-4F1B-91EA-056D030AFD46}" destId="{41B4BC54-74BD-4A85-A10D-307A3DA97A42}" srcOrd="1" destOrd="0" presId="urn:microsoft.com/office/officeart/2005/8/layout/hList1"/>
    <dgm:cxn modelId="{7640FCEA-16E8-4A4B-8194-569F0C723AF2}" type="presParOf" srcId="{22CEF7EF-E672-4DAD-89F4-7E27DCF0BA9C}" destId="{43A0C6B0-3FB2-4EDD-87D2-CB7C26ACEBB5}" srcOrd="5" destOrd="0" presId="urn:microsoft.com/office/officeart/2005/8/layout/hList1"/>
    <dgm:cxn modelId="{1C7DC3E2-F28D-4DDC-9C2F-520AB285E39C}" type="presParOf" srcId="{22CEF7EF-E672-4DAD-89F4-7E27DCF0BA9C}" destId="{AB63D096-146D-4564-909B-CC83784DA620}" srcOrd="6" destOrd="0" presId="urn:microsoft.com/office/officeart/2005/8/layout/hList1"/>
    <dgm:cxn modelId="{2E01323A-51EA-4DE9-BBDD-9E18D4B28244}" type="presParOf" srcId="{AB63D096-146D-4564-909B-CC83784DA620}" destId="{742FC186-C7B8-4967-A7D9-AF1FFE9C85D9}" srcOrd="0" destOrd="0" presId="urn:microsoft.com/office/officeart/2005/8/layout/hList1"/>
    <dgm:cxn modelId="{DA363790-510D-4304-AC13-30E57C041F03}" type="presParOf" srcId="{AB63D096-146D-4564-909B-CC83784DA620}" destId="{FCC56639-F4CE-4E10-A8DD-FB421A20B44D}" srcOrd="1" destOrd="0" presId="urn:microsoft.com/office/officeart/2005/8/layout/hList1"/>
    <dgm:cxn modelId="{BE8D6CA9-DF80-4807-A9B8-3E18DC9047FC}" type="presParOf" srcId="{22CEF7EF-E672-4DAD-89F4-7E27DCF0BA9C}" destId="{5134A48E-6770-4269-AA44-D36F7D56238C}" srcOrd="7" destOrd="0" presId="urn:microsoft.com/office/officeart/2005/8/layout/hList1"/>
    <dgm:cxn modelId="{AE81EF15-9C55-4BB2-8318-BCF81B51F59C}" type="presParOf" srcId="{22CEF7EF-E672-4DAD-89F4-7E27DCF0BA9C}" destId="{636BA82E-0FAE-426B-AC75-00431712EC2C}" srcOrd="8" destOrd="0" presId="urn:microsoft.com/office/officeart/2005/8/layout/hList1"/>
    <dgm:cxn modelId="{80B87953-4B4C-4BC5-967E-25D380CF07F0}" type="presParOf" srcId="{636BA82E-0FAE-426B-AC75-00431712EC2C}" destId="{D625A8A4-03A0-4D33-8173-7D00DB81192F}" srcOrd="0" destOrd="0" presId="urn:microsoft.com/office/officeart/2005/8/layout/hList1"/>
    <dgm:cxn modelId="{0C37C6E5-EBF8-4C23-921F-60A240688921}" type="presParOf" srcId="{636BA82E-0FAE-426B-AC75-00431712EC2C}" destId="{DFEBFB23-CB7E-4A7B-A97D-5576FBF9A830}" srcOrd="1" destOrd="0" presId="urn:microsoft.com/office/officeart/2005/8/layout/h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C3E17-AA1A-40C1-979D-8FDE2B0694E8}">
      <dsp:nvSpPr>
        <dsp:cNvPr id="0" name=""/>
        <dsp:cNvSpPr/>
      </dsp:nvSpPr>
      <dsp:spPr>
        <a:xfrm>
          <a:off x="2928" y="12203"/>
          <a:ext cx="1122759" cy="2880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t-BR" sz="1100" b="1" kern="1200"/>
            <a:t>Prefeitura</a:t>
          </a:r>
        </a:p>
      </dsp:txBody>
      <dsp:txXfrm>
        <a:off x="2928" y="12203"/>
        <a:ext cx="1122759" cy="288000"/>
      </dsp:txXfrm>
    </dsp:sp>
    <dsp:sp modelId="{EAD9FB82-DA8A-440F-9B70-AE1F8908C49A}">
      <dsp:nvSpPr>
        <dsp:cNvPr id="0" name=""/>
        <dsp:cNvSpPr/>
      </dsp:nvSpPr>
      <dsp:spPr>
        <a:xfrm>
          <a:off x="2928" y="300203"/>
          <a:ext cx="1122759" cy="1906917"/>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pt-BR" sz="1100" kern="1200"/>
            <a:t> cadastro do(a) prefeito(a) na aba Recursos Humanos e</a:t>
          </a:r>
        </a:p>
        <a:p>
          <a:pPr marL="57150" lvl="1" indent="-57150" algn="just" defTabSz="488950">
            <a:lnSpc>
              <a:spcPct val="90000"/>
            </a:lnSpc>
            <a:spcBef>
              <a:spcPct val="0"/>
            </a:spcBef>
            <a:spcAft>
              <a:spcPct val="15000"/>
            </a:spcAft>
            <a:buChar char="•"/>
          </a:pPr>
          <a:endParaRPr lang="pt-BR" sz="1100" kern="1200"/>
        </a:p>
        <a:p>
          <a:pPr marL="57150" lvl="1" indent="-57150" algn="just" defTabSz="488950">
            <a:lnSpc>
              <a:spcPct val="90000"/>
            </a:lnSpc>
            <a:spcBef>
              <a:spcPct val="0"/>
            </a:spcBef>
            <a:spcAft>
              <a:spcPct val="15000"/>
            </a:spcAft>
            <a:buChar char="•"/>
          </a:pPr>
          <a:r>
            <a:rPr lang="pt-BR" sz="1100" kern="1200"/>
            <a:t>início e fim de mandato  preenchidos</a:t>
          </a:r>
        </a:p>
      </dsp:txBody>
      <dsp:txXfrm>
        <a:off x="2928" y="300203"/>
        <a:ext cx="1122759" cy="1906917"/>
      </dsp:txXfrm>
    </dsp:sp>
    <dsp:sp modelId="{89466EBA-24BD-4C69-B905-36AAA5421AA4}">
      <dsp:nvSpPr>
        <dsp:cNvPr id="0" name=""/>
        <dsp:cNvSpPr/>
      </dsp:nvSpPr>
      <dsp:spPr>
        <a:xfrm>
          <a:off x="1282874" y="12203"/>
          <a:ext cx="1122759" cy="2880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t-BR" sz="1100" b="1" kern="1200"/>
            <a:t>Governo</a:t>
          </a:r>
        </a:p>
      </dsp:txBody>
      <dsp:txXfrm>
        <a:off x="1282874" y="12203"/>
        <a:ext cx="1122759" cy="288000"/>
      </dsp:txXfrm>
    </dsp:sp>
    <dsp:sp modelId="{45C2DE90-4075-47CB-BD62-F6D033790179}">
      <dsp:nvSpPr>
        <dsp:cNvPr id="0" name=""/>
        <dsp:cNvSpPr/>
      </dsp:nvSpPr>
      <dsp:spPr>
        <a:xfrm>
          <a:off x="1282874" y="300203"/>
          <a:ext cx="1122759" cy="1906917"/>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pt-BR" sz="1100" kern="1200"/>
            <a:t> cadastro do(a) governador(a) na aba Recursos Humanos e</a:t>
          </a:r>
        </a:p>
        <a:p>
          <a:pPr marL="57150" lvl="1" indent="-57150" algn="just" defTabSz="488950">
            <a:lnSpc>
              <a:spcPct val="90000"/>
            </a:lnSpc>
            <a:spcBef>
              <a:spcPct val="0"/>
            </a:spcBef>
            <a:spcAft>
              <a:spcPct val="15000"/>
            </a:spcAft>
            <a:buChar char="•"/>
          </a:pPr>
          <a:endParaRPr lang="pt-BR" sz="1100" kern="1200"/>
        </a:p>
        <a:p>
          <a:pPr marL="57150" lvl="1" indent="-57150" algn="just" defTabSz="488950">
            <a:lnSpc>
              <a:spcPct val="90000"/>
            </a:lnSpc>
            <a:spcBef>
              <a:spcPct val="0"/>
            </a:spcBef>
            <a:spcAft>
              <a:spcPct val="15000"/>
            </a:spcAft>
            <a:buChar char="•"/>
          </a:pPr>
          <a:r>
            <a:rPr lang="pt-BR" sz="1100" kern="1200"/>
            <a:t> início e fim de mandato  preenchidos</a:t>
          </a:r>
        </a:p>
      </dsp:txBody>
      <dsp:txXfrm>
        <a:off x="1282874" y="300203"/>
        <a:ext cx="1122759" cy="1906917"/>
      </dsp:txXfrm>
    </dsp:sp>
    <dsp:sp modelId="{B2A91E97-0651-4BF2-AE6A-8281C2552E8C}">
      <dsp:nvSpPr>
        <dsp:cNvPr id="0" name=""/>
        <dsp:cNvSpPr/>
      </dsp:nvSpPr>
      <dsp:spPr>
        <a:xfrm>
          <a:off x="2562820" y="12203"/>
          <a:ext cx="1122759" cy="2880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t-BR" sz="1100" b="1" kern="1200"/>
            <a:t>Órgão Gestor</a:t>
          </a:r>
          <a:endParaRPr lang="pt-BR" sz="1100" kern="1200"/>
        </a:p>
      </dsp:txBody>
      <dsp:txXfrm>
        <a:off x="2562820" y="12203"/>
        <a:ext cx="1122759" cy="288000"/>
      </dsp:txXfrm>
    </dsp:sp>
    <dsp:sp modelId="{41B4BC54-74BD-4A85-A10D-307A3DA97A42}">
      <dsp:nvSpPr>
        <dsp:cNvPr id="0" name=""/>
        <dsp:cNvSpPr/>
      </dsp:nvSpPr>
      <dsp:spPr>
        <a:xfrm>
          <a:off x="2562820" y="300203"/>
          <a:ext cx="1122759" cy="1906917"/>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pt-BR" sz="1100" kern="1200"/>
            <a:t> Secretário(a) de Assistência Social  na aba Recursos Humanos e </a:t>
          </a:r>
        </a:p>
        <a:p>
          <a:pPr marL="57150" lvl="1" indent="-57150" algn="just" defTabSz="488950">
            <a:lnSpc>
              <a:spcPct val="90000"/>
            </a:lnSpc>
            <a:spcBef>
              <a:spcPct val="0"/>
            </a:spcBef>
            <a:spcAft>
              <a:spcPct val="15000"/>
            </a:spcAft>
            <a:buChar char="•"/>
          </a:pPr>
          <a:endParaRPr lang="pt-BR" sz="1100" kern="1200"/>
        </a:p>
        <a:p>
          <a:pPr marL="57150" lvl="1" indent="-57150" algn="just" defTabSz="488950">
            <a:lnSpc>
              <a:spcPct val="90000"/>
            </a:lnSpc>
            <a:spcBef>
              <a:spcPct val="0"/>
            </a:spcBef>
            <a:spcAft>
              <a:spcPct val="15000"/>
            </a:spcAft>
            <a:buChar char="•"/>
          </a:pPr>
          <a:r>
            <a:rPr lang="pt-BR" sz="1100" kern="1200"/>
            <a:t> início e fim de mandato preenchidos</a:t>
          </a:r>
        </a:p>
      </dsp:txBody>
      <dsp:txXfrm>
        <a:off x="2562820" y="300203"/>
        <a:ext cx="1122759" cy="1906917"/>
      </dsp:txXfrm>
    </dsp:sp>
    <dsp:sp modelId="{742FC186-C7B8-4967-A7D9-AF1FFE9C85D9}">
      <dsp:nvSpPr>
        <dsp:cNvPr id="0" name=""/>
        <dsp:cNvSpPr/>
      </dsp:nvSpPr>
      <dsp:spPr>
        <a:xfrm>
          <a:off x="3842766" y="12203"/>
          <a:ext cx="1122759" cy="2880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t-BR" sz="1100" b="1" kern="1200"/>
            <a:t>Conselho</a:t>
          </a:r>
        </a:p>
      </dsp:txBody>
      <dsp:txXfrm>
        <a:off x="3842766" y="12203"/>
        <a:ext cx="1122759" cy="288000"/>
      </dsp:txXfrm>
    </dsp:sp>
    <dsp:sp modelId="{FCC56639-F4CE-4E10-A8DD-FB421A20B44D}">
      <dsp:nvSpPr>
        <dsp:cNvPr id="0" name=""/>
        <dsp:cNvSpPr/>
      </dsp:nvSpPr>
      <dsp:spPr>
        <a:xfrm>
          <a:off x="3842766" y="300203"/>
          <a:ext cx="1122759" cy="1906917"/>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pt-BR" sz="1100" kern="1200"/>
            <a:t> Presidente, Vice-Presidente, Secretário(a) Executivo(a) e Conselheiros na aba Recursos Humanos e</a:t>
          </a:r>
        </a:p>
        <a:p>
          <a:pPr marL="57150" lvl="1" indent="-57150" algn="just" defTabSz="488950">
            <a:lnSpc>
              <a:spcPct val="90000"/>
            </a:lnSpc>
            <a:spcBef>
              <a:spcPct val="0"/>
            </a:spcBef>
            <a:spcAft>
              <a:spcPct val="15000"/>
            </a:spcAft>
            <a:buChar char="•"/>
          </a:pPr>
          <a:endParaRPr lang="pt-BR" sz="1100" kern="1200"/>
        </a:p>
        <a:p>
          <a:pPr marL="57150" lvl="1" indent="-57150" algn="just" defTabSz="488950">
            <a:lnSpc>
              <a:spcPct val="90000"/>
            </a:lnSpc>
            <a:spcBef>
              <a:spcPct val="0"/>
            </a:spcBef>
            <a:spcAft>
              <a:spcPct val="15000"/>
            </a:spcAft>
            <a:buChar char="•"/>
          </a:pPr>
          <a:r>
            <a:rPr lang="pt-BR" sz="1100" kern="1200"/>
            <a:t> início e fim de mandato preenchidos</a:t>
          </a:r>
        </a:p>
      </dsp:txBody>
      <dsp:txXfrm>
        <a:off x="3842766" y="300203"/>
        <a:ext cx="1122759" cy="1906917"/>
      </dsp:txXfrm>
    </dsp:sp>
    <dsp:sp modelId="{D625A8A4-03A0-4D33-8173-7D00DB81192F}">
      <dsp:nvSpPr>
        <dsp:cNvPr id="0" name=""/>
        <dsp:cNvSpPr/>
      </dsp:nvSpPr>
      <dsp:spPr>
        <a:xfrm>
          <a:off x="5122711" y="12203"/>
          <a:ext cx="1122759" cy="288000"/>
        </a:xfrm>
        <a:prstGeom prst="rect">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pt-BR" sz="1100" b="1" kern="1200"/>
            <a:t>Fundo</a:t>
          </a:r>
        </a:p>
      </dsp:txBody>
      <dsp:txXfrm>
        <a:off x="5122711" y="12203"/>
        <a:ext cx="1122759" cy="288000"/>
      </dsp:txXfrm>
    </dsp:sp>
    <dsp:sp modelId="{DFEBFB23-CB7E-4A7B-A97D-5576FBF9A830}">
      <dsp:nvSpPr>
        <dsp:cNvPr id="0" name=""/>
        <dsp:cNvSpPr/>
      </dsp:nvSpPr>
      <dsp:spPr>
        <a:xfrm>
          <a:off x="5122711" y="300203"/>
          <a:ext cx="1122759" cy="1906917"/>
        </a:xfrm>
        <a:prstGeom prst="rect">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pt-BR" sz="1100" kern="1200"/>
            <a:t> número correto do CNPJ do cadastro do Fundo de Assistência Social</a:t>
          </a:r>
        </a:p>
      </dsp:txBody>
      <dsp:txXfrm>
        <a:off x="5122711" y="300203"/>
        <a:ext cx="1122759" cy="190691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90F6-9E16-41F4-8346-C6CF43B0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MODELO_Materiais Rede SUAS.dotx</Template>
  <TotalTime>894</TotalTime>
  <Pages>24</Pages>
  <Words>6467</Words>
  <Characters>34924</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Pacífico Rodrigues de Sousa</dc:creator>
  <cp:lastModifiedBy>Kamila Rodrigues Sato</cp:lastModifiedBy>
  <cp:revision>17</cp:revision>
  <cp:lastPrinted>2016-09-09T19:02:00Z</cp:lastPrinted>
  <dcterms:created xsi:type="dcterms:W3CDTF">2018-08-31T20:17:00Z</dcterms:created>
  <dcterms:modified xsi:type="dcterms:W3CDTF">2018-09-21T17:24:00Z</dcterms:modified>
</cp:coreProperties>
</file>